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065" w:rsidRPr="00587065" w:rsidRDefault="00587065" w:rsidP="00587065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87065">
        <w:rPr>
          <w:rFonts w:ascii="Times New Roman" w:hAnsi="Times New Roman"/>
          <w:b/>
          <w:sz w:val="28"/>
          <w:szCs w:val="28"/>
        </w:rPr>
        <w:t>государственное бюджетное  профессиональное образовательное</w:t>
      </w:r>
    </w:p>
    <w:p w:rsidR="00587065" w:rsidRPr="00587065" w:rsidRDefault="00587065" w:rsidP="00587065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87065">
        <w:rPr>
          <w:rFonts w:ascii="Times New Roman" w:hAnsi="Times New Roman"/>
          <w:b/>
          <w:sz w:val="28"/>
          <w:szCs w:val="28"/>
        </w:rPr>
        <w:t>учреждение Ростовской области</w:t>
      </w:r>
    </w:p>
    <w:p w:rsidR="00587065" w:rsidRPr="00587065" w:rsidRDefault="00587065" w:rsidP="00587065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87065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Pr="00587065">
        <w:rPr>
          <w:rFonts w:ascii="Times New Roman" w:hAnsi="Times New Roman"/>
          <w:b/>
          <w:sz w:val="28"/>
          <w:szCs w:val="28"/>
        </w:rPr>
        <w:t>Батайский</w:t>
      </w:r>
      <w:proofErr w:type="spellEnd"/>
      <w:r w:rsidRPr="00587065">
        <w:rPr>
          <w:rFonts w:ascii="Times New Roman" w:hAnsi="Times New Roman"/>
          <w:b/>
          <w:sz w:val="28"/>
          <w:szCs w:val="28"/>
        </w:rPr>
        <w:t xml:space="preserve"> техникум железнодорожного транспорта и строительства»</w:t>
      </w:r>
    </w:p>
    <w:p w:rsidR="00587065" w:rsidRPr="00587065" w:rsidRDefault="00587065" w:rsidP="00587065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903" w:type="dxa"/>
        <w:jc w:val="center"/>
        <w:tblLook w:val="01E0"/>
      </w:tblPr>
      <w:tblGrid>
        <w:gridCol w:w="4337"/>
        <w:gridCol w:w="5566"/>
      </w:tblGrid>
      <w:tr w:rsidR="00587065" w:rsidRPr="00587065" w:rsidTr="00587065">
        <w:trPr>
          <w:trHeight w:val="830"/>
          <w:jc w:val="center"/>
        </w:trPr>
        <w:tc>
          <w:tcPr>
            <w:tcW w:w="4337" w:type="dxa"/>
            <w:shd w:val="clear" w:color="auto" w:fill="auto"/>
          </w:tcPr>
          <w:p w:rsidR="00587065" w:rsidRPr="00587065" w:rsidRDefault="00587065" w:rsidP="0058706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7065">
              <w:rPr>
                <w:rFonts w:ascii="Times New Roman" w:hAnsi="Times New Roman"/>
                <w:sz w:val="28"/>
                <w:szCs w:val="28"/>
              </w:rPr>
              <w:t>ПРИНЯТО</w:t>
            </w:r>
          </w:p>
          <w:p w:rsidR="00587065" w:rsidRPr="00587065" w:rsidRDefault="00587065" w:rsidP="0058706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7065">
              <w:rPr>
                <w:rFonts w:ascii="Times New Roman" w:hAnsi="Times New Roman"/>
                <w:sz w:val="28"/>
                <w:szCs w:val="28"/>
              </w:rPr>
              <w:t>решением педагогического совета</w:t>
            </w:r>
          </w:p>
          <w:p w:rsidR="00587065" w:rsidRPr="00587065" w:rsidRDefault="00587065" w:rsidP="0058706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7065">
              <w:rPr>
                <w:rFonts w:ascii="Times New Roman" w:hAnsi="Times New Roman"/>
                <w:sz w:val="28"/>
                <w:szCs w:val="28"/>
              </w:rPr>
              <w:t>Протокол № 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</w:t>
            </w:r>
          </w:p>
          <w:p w:rsidR="00587065" w:rsidRPr="00587065" w:rsidRDefault="00587065" w:rsidP="0058706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7065">
              <w:rPr>
                <w:rFonts w:ascii="Times New Roman" w:hAnsi="Times New Roman"/>
                <w:sz w:val="28"/>
                <w:szCs w:val="28"/>
              </w:rPr>
              <w:t>от «___» ________2019 г.</w:t>
            </w:r>
          </w:p>
          <w:p w:rsidR="00587065" w:rsidRPr="00587065" w:rsidRDefault="00587065" w:rsidP="0058706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87065" w:rsidRPr="00587065" w:rsidRDefault="00587065" w:rsidP="0058706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7065">
              <w:rPr>
                <w:rFonts w:ascii="Times New Roman" w:hAnsi="Times New Roman"/>
                <w:sz w:val="28"/>
                <w:szCs w:val="28"/>
              </w:rPr>
              <w:t>СОГЛАСОВАНО</w:t>
            </w:r>
          </w:p>
          <w:p w:rsidR="00587065" w:rsidRPr="00587065" w:rsidRDefault="00587065" w:rsidP="0058706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7065">
              <w:rPr>
                <w:rFonts w:ascii="Times New Roman" w:hAnsi="Times New Roman"/>
                <w:sz w:val="28"/>
                <w:szCs w:val="28"/>
              </w:rPr>
              <w:t>Управляющий  ООО  «СМП-162»</w:t>
            </w:r>
          </w:p>
          <w:p w:rsidR="00587065" w:rsidRPr="00587065" w:rsidRDefault="00587065" w:rsidP="0058706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7065">
              <w:rPr>
                <w:rFonts w:ascii="Times New Roman" w:hAnsi="Times New Roman"/>
                <w:sz w:val="28"/>
                <w:szCs w:val="28"/>
              </w:rPr>
              <w:t xml:space="preserve">______________   Ю.А. </w:t>
            </w:r>
            <w:proofErr w:type="spellStart"/>
            <w:r w:rsidRPr="00587065">
              <w:rPr>
                <w:rFonts w:ascii="Times New Roman" w:hAnsi="Times New Roman"/>
                <w:sz w:val="28"/>
                <w:szCs w:val="28"/>
              </w:rPr>
              <w:t>Логвинов</w:t>
            </w:r>
            <w:proofErr w:type="spellEnd"/>
          </w:p>
          <w:p w:rsidR="00587065" w:rsidRPr="00587065" w:rsidRDefault="00587065" w:rsidP="0058706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7065">
              <w:rPr>
                <w:rFonts w:ascii="Times New Roman" w:hAnsi="Times New Roman"/>
                <w:sz w:val="28"/>
                <w:szCs w:val="28"/>
              </w:rPr>
              <w:t xml:space="preserve"> «__» ________________ 2019 г.</w:t>
            </w:r>
          </w:p>
          <w:p w:rsidR="00587065" w:rsidRPr="00587065" w:rsidRDefault="00587065" w:rsidP="0058706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5566" w:type="dxa"/>
            <w:shd w:val="clear" w:color="auto" w:fill="auto"/>
          </w:tcPr>
          <w:p w:rsidR="00587065" w:rsidRPr="00587065" w:rsidRDefault="00587065" w:rsidP="0058706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70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 w:rsidRPr="00587065">
              <w:rPr>
                <w:rFonts w:ascii="Times New Roman" w:hAnsi="Times New Roman"/>
                <w:sz w:val="28"/>
                <w:szCs w:val="28"/>
              </w:rPr>
              <w:t xml:space="preserve">                           «УТВЕРЖДАЮ»</w:t>
            </w:r>
          </w:p>
          <w:p w:rsidR="00587065" w:rsidRPr="00587065" w:rsidRDefault="00587065" w:rsidP="0058706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  <w:r w:rsidRPr="00587065">
              <w:rPr>
                <w:rFonts w:ascii="Times New Roman" w:hAnsi="Times New Roman"/>
                <w:sz w:val="28"/>
                <w:szCs w:val="28"/>
              </w:rPr>
              <w:t>Директор ГБПОУ РО «</w:t>
            </w:r>
            <w:proofErr w:type="spellStart"/>
            <w:r w:rsidRPr="00587065">
              <w:rPr>
                <w:rFonts w:ascii="Times New Roman" w:hAnsi="Times New Roman"/>
                <w:sz w:val="28"/>
                <w:szCs w:val="28"/>
              </w:rPr>
              <w:t>БТЖТиС</w:t>
            </w:r>
            <w:proofErr w:type="spellEnd"/>
            <w:r w:rsidRPr="00587065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587065" w:rsidRDefault="00587065" w:rsidP="0058706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</w:t>
            </w:r>
            <w:r w:rsidRPr="00587065">
              <w:rPr>
                <w:rFonts w:ascii="Times New Roman" w:hAnsi="Times New Roman"/>
                <w:sz w:val="28"/>
                <w:szCs w:val="28"/>
              </w:rPr>
              <w:t xml:space="preserve">_______________ </w:t>
            </w:r>
            <w:proofErr w:type="spellStart"/>
            <w:r w:rsidRPr="00587065">
              <w:rPr>
                <w:rFonts w:ascii="Times New Roman" w:hAnsi="Times New Roman"/>
                <w:sz w:val="28"/>
                <w:szCs w:val="28"/>
              </w:rPr>
              <w:t>В.И.Удовицкий</w:t>
            </w:r>
            <w:proofErr w:type="spellEnd"/>
          </w:p>
          <w:p w:rsidR="00587065" w:rsidRPr="00587065" w:rsidRDefault="00587065" w:rsidP="0058706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7065">
              <w:rPr>
                <w:rFonts w:ascii="Times New Roman" w:hAnsi="Times New Roman"/>
                <w:sz w:val="28"/>
                <w:szCs w:val="28"/>
              </w:rPr>
              <w:t xml:space="preserve">      Приказ № ___ от «____»________2019 г.</w:t>
            </w:r>
          </w:p>
          <w:p w:rsidR="00587065" w:rsidRPr="00587065" w:rsidRDefault="00587065" w:rsidP="0058706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87065" w:rsidRPr="00587065" w:rsidRDefault="00587065" w:rsidP="0058706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706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87065" w:rsidRPr="00587065" w:rsidRDefault="00587065" w:rsidP="0058706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7065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  <w:p w:rsidR="00587065" w:rsidRPr="00587065" w:rsidRDefault="00587065" w:rsidP="0058706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87065" w:rsidRPr="00587065" w:rsidRDefault="00587065" w:rsidP="0058706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87065" w:rsidRPr="00587065" w:rsidRDefault="00587065" w:rsidP="0058706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87065" w:rsidRPr="00587065" w:rsidRDefault="00587065" w:rsidP="0058706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87065" w:rsidRDefault="00587065" w:rsidP="00587065">
      <w:pPr>
        <w:keepNext/>
        <w:keepLines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87065" w:rsidRDefault="00587065" w:rsidP="00587065">
      <w:pPr>
        <w:keepNext/>
        <w:keepLines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87065" w:rsidRPr="00587065" w:rsidRDefault="00587065" w:rsidP="00587065">
      <w:pPr>
        <w:keepNext/>
        <w:keepLines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87065" w:rsidRPr="00587065" w:rsidRDefault="00587065" w:rsidP="00587065">
      <w:pPr>
        <w:keepNext/>
        <w:keepLines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87065" w:rsidRPr="00587065" w:rsidRDefault="00587065" w:rsidP="00587065">
      <w:pPr>
        <w:keepNext/>
        <w:keepLines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87065" w:rsidRPr="00587065" w:rsidRDefault="00587065" w:rsidP="00587065">
      <w:pPr>
        <w:keepNext/>
        <w:keepLines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87065">
        <w:rPr>
          <w:rFonts w:ascii="Times New Roman" w:hAnsi="Times New Roman"/>
          <w:b/>
          <w:sz w:val="28"/>
          <w:szCs w:val="28"/>
        </w:rPr>
        <w:t>ПРОГРАММА ПОДГОТОВКИ КВАЛИФИЦИРОВАННЫХ РАБОЧИХ,        СЛУЖАЩИХ ПО ПРОФЕССИИ</w:t>
      </w:r>
    </w:p>
    <w:p w:rsidR="00587065" w:rsidRPr="00587065" w:rsidRDefault="00587065" w:rsidP="00587065">
      <w:pPr>
        <w:keepNext/>
        <w:keepLines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87065">
        <w:rPr>
          <w:rFonts w:ascii="Times New Roman" w:hAnsi="Times New Roman"/>
          <w:b/>
          <w:sz w:val="28"/>
          <w:szCs w:val="28"/>
        </w:rPr>
        <w:t>СРЕДНЕГО ПРОФЕССИОНАЛЬНОГО ОБРАЗОВАНИЯ</w:t>
      </w:r>
    </w:p>
    <w:p w:rsidR="00587065" w:rsidRPr="00587065" w:rsidRDefault="00587065" w:rsidP="00587065">
      <w:pPr>
        <w:keepNext/>
        <w:keepLines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87065">
        <w:rPr>
          <w:rFonts w:ascii="Times New Roman" w:hAnsi="Times New Roman"/>
          <w:b/>
          <w:sz w:val="28"/>
          <w:szCs w:val="28"/>
        </w:rPr>
        <w:t>08.01.07  МАСТЕР ОБЩЕСТРОИТЕЛЬНЫХ РАБОТ</w:t>
      </w:r>
    </w:p>
    <w:p w:rsidR="00587065" w:rsidRPr="00587065" w:rsidRDefault="00587065" w:rsidP="00587065">
      <w:pPr>
        <w:keepNext/>
        <w:keepLines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87065" w:rsidRDefault="00587065" w:rsidP="00587065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87065" w:rsidRDefault="00587065" w:rsidP="00587065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87065" w:rsidRDefault="00587065" w:rsidP="00587065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87065" w:rsidRPr="00587065" w:rsidRDefault="00587065" w:rsidP="00587065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87065" w:rsidRPr="00587065" w:rsidRDefault="00587065" w:rsidP="00587065">
      <w:pPr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87065">
        <w:rPr>
          <w:rFonts w:ascii="Times New Roman" w:hAnsi="Times New Roman"/>
          <w:b/>
          <w:sz w:val="28"/>
          <w:szCs w:val="28"/>
        </w:rPr>
        <w:t>квалификация</w:t>
      </w:r>
      <w:r w:rsidRPr="00587065">
        <w:rPr>
          <w:rFonts w:ascii="Times New Roman" w:hAnsi="Times New Roman"/>
          <w:sz w:val="28"/>
          <w:szCs w:val="28"/>
        </w:rPr>
        <w:t>: каменщик  - 3-4 разряд</w:t>
      </w:r>
    </w:p>
    <w:p w:rsidR="00587065" w:rsidRPr="00587065" w:rsidRDefault="00587065" w:rsidP="00587065">
      <w:pPr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87065">
        <w:rPr>
          <w:rFonts w:ascii="Times New Roman" w:hAnsi="Times New Roman"/>
          <w:sz w:val="28"/>
          <w:szCs w:val="28"/>
        </w:rPr>
        <w:t xml:space="preserve">   монтажник по монтажу стальных и железобетонных конструкций - 3-4 разряд</w:t>
      </w:r>
    </w:p>
    <w:p w:rsidR="00587065" w:rsidRPr="00587065" w:rsidRDefault="00587065" w:rsidP="00587065">
      <w:pPr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87065">
        <w:rPr>
          <w:rFonts w:ascii="Times New Roman" w:hAnsi="Times New Roman"/>
          <w:sz w:val="28"/>
          <w:szCs w:val="28"/>
        </w:rPr>
        <w:t xml:space="preserve">Приказ об утверждении ФГОС 13.03.2018 г. №178                                                                                                                       </w:t>
      </w:r>
    </w:p>
    <w:p w:rsidR="00587065" w:rsidRPr="00587065" w:rsidRDefault="00587065" w:rsidP="00587065">
      <w:pPr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87065">
        <w:rPr>
          <w:rFonts w:ascii="Times New Roman" w:hAnsi="Times New Roman"/>
          <w:b/>
          <w:sz w:val="28"/>
          <w:szCs w:val="28"/>
        </w:rPr>
        <w:t>форма обучения</w:t>
      </w:r>
      <w:r w:rsidRPr="00587065">
        <w:rPr>
          <w:rFonts w:ascii="Times New Roman" w:hAnsi="Times New Roman"/>
          <w:sz w:val="28"/>
          <w:szCs w:val="28"/>
        </w:rPr>
        <w:t xml:space="preserve"> – очная</w:t>
      </w:r>
    </w:p>
    <w:p w:rsidR="00587065" w:rsidRPr="00587065" w:rsidRDefault="00587065" w:rsidP="00587065">
      <w:pPr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87065">
        <w:rPr>
          <w:rFonts w:ascii="Times New Roman" w:hAnsi="Times New Roman"/>
          <w:b/>
          <w:sz w:val="28"/>
          <w:szCs w:val="28"/>
        </w:rPr>
        <w:t>нормативный срок освоения ППКРС</w:t>
      </w:r>
      <w:r w:rsidRPr="00587065">
        <w:rPr>
          <w:rFonts w:ascii="Times New Roman" w:hAnsi="Times New Roman"/>
          <w:sz w:val="28"/>
          <w:szCs w:val="28"/>
        </w:rPr>
        <w:t xml:space="preserve">  – 2 года   10 месяцев</w:t>
      </w:r>
    </w:p>
    <w:p w:rsidR="00587065" w:rsidRPr="00587065" w:rsidRDefault="00587065" w:rsidP="00587065">
      <w:pPr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87065">
        <w:rPr>
          <w:rFonts w:ascii="Times New Roman" w:hAnsi="Times New Roman"/>
          <w:sz w:val="28"/>
          <w:szCs w:val="28"/>
        </w:rPr>
        <w:t>на базе основного общего образования</w:t>
      </w:r>
    </w:p>
    <w:p w:rsidR="00587065" w:rsidRPr="00587065" w:rsidRDefault="00587065" w:rsidP="00587065">
      <w:pPr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587065">
        <w:rPr>
          <w:rFonts w:ascii="Times New Roman" w:hAnsi="Times New Roman"/>
          <w:b/>
          <w:sz w:val="28"/>
          <w:szCs w:val="28"/>
        </w:rPr>
        <w:t>с получением среднего  общего образования</w:t>
      </w:r>
    </w:p>
    <w:p w:rsidR="00587065" w:rsidRDefault="00587065" w:rsidP="00587065">
      <w:pPr>
        <w:keepNext/>
        <w:keepLines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87065">
        <w:rPr>
          <w:rFonts w:ascii="Times New Roman" w:hAnsi="Times New Roman"/>
          <w:sz w:val="28"/>
          <w:szCs w:val="28"/>
        </w:rPr>
        <w:tab/>
      </w:r>
      <w:r w:rsidRPr="00587065">
        <w:rPr>
          <w:rFonts w:ascii="Times New Roman" w:hAnsi="Times New Roman"/>
          <w:b/>
          <w:sz w:val="28"/>
          <w:szCs w:val="28"/>
        </w:rPr>
        <w:t>профиль получаемого профессионального образования</w:t>
      </w:r>
      <w:r w:rsidRPr="00587065">
        <w:rPr>
          <w:rFonts w:ascii="Times New Roman" w:hAnsi="Times New Roman"/>
          <w:sz w:val="28"/>
          <w:szCs w:val="28"/>
        </w:rPr>
        <w:t xml:space="preserve"> –                                                                                                                  технический</w:t>
      </w:r>
    </w:p>
    <w:p w:rsidR="00587065" w:rsidRPr="00587065" w:rsidRDefault="00587065" w:rsidP="00587065">
      <w:pPr>
        <w:keepNext/>
        <w:keepLines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87065">
        <w:rPr>
          <w:rFonts w:ascii="Times New Roman" w:hAnsi="Times New Roman"/>
          <w:b/>
          <w:sz w:val="28"/>
          <w:szCs w:val="28"/>
        </w:rPr>
        <w:t xml:space="preserve"> Год поступления</w:t>
      </w:r>
      <w:r w:rsidRPr="00587065">
        <w:rPr>
          <w:rFonts w:ascii="Times New Roman" w:hAnsi="Times New Roman"/>
          <w:sz w:val="28"/>
          <w:szCs w:val="28"/>
        </w:rPr>
        <w:t>: 201</w:t>
      </w:r>
      <w:r w:rsidR="00575A29">
        <w:rPr>
          <w:rFonts w:ascii="Times New Roman" w:hAnsi="Times New Roman"/>
          <w:sz w:val="28"/>
          <w:szCs w:val="28"/>
        </w:rPr>
        <w:t>9</w:t>
      </w:r>
    </w:p>
    <w:p w:rsidR="00587065" w:rsidRDefault="00587065" w:rsidP="00587065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87065" w:rsidRPr="00587065" w:rsidRDefault="00587065" w:rsidP="00587065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87065">
        <w:rPr>
          <w:rFonts w:ascii="Times New Roman" w:hAnsi="Times New Roman"/>
          <w:sz w:val="28"/>
          <w:szCs w:val="28"/>
        </w:rPr>
        <w:t>г. Батайск</w:t>
      </w:r>
    </w:p>
    <w:p w:rsidR="00587065" w:rsidRPr="00587065" w:rsidRDefault="00587065" w:rsidP="00587065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87065">
        <w:rPr>
          <w:rFonts w:ascii="Times New Roman" w:hAnsi="Times New Roman"/>
          <w:sz w:val="28"/>
          <w:szCs w:val="28"/>
        </w:rPr>
        <w:t>2019 год</w:t>
      </w:r>
    </w:p>
    <w:p w:rsidR="00587065" w:rsidRPr="00587065" w:rsidRDefault="00587065" w:rsidP="00587065">
      <w:pPr>
        <w:keepNext/>
        <w:keepLines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87065">
        <w:rPr>
          <w:rFonts w:ascii="Times New Roman" w:hAnsi="Times New Roman"/>
          <w:sz w:val="28"/>
          <w:szCs w:val="28"/>
        </w:rPr>
        <w:lastRenderedPageBreak/>
        <w:t xml:space="preserve">Программа подготовки квалифицированных рабочих и служащих разработана на основе Федерального государственного образовательного стандарта по профессии  среднего  профессионального образования </w:t>
      </w:r>
      <w:r w:rsidRPr="00587065">
        <w:rPr>
          <w:rFonts w:ascii="Times New Roman" w:hAnsi="Times New Roman"/>
          <w:b/>
          <w:sz w:val="28"/>
          <w:szCs w:val="28"/>
        </w:rPr>
        <w:t xml:space="preserve">08.01.07 Мастер общестроительных работ, </w:t>
      </w:r>
      <w:r w:rsidRPr="00587065">
        <w:rPr>
          <w:rFonts w:ascii="Times New Roman" w:hAnsi="Times New Roman"/>
          <w:sz w:val="28"/>
          <w:szCs w:val="28"/>
        </w:rPr>
        <w:t>утвержденного приказом Министерства образования и науки Российской Федерации от 13.03.2018 г. №178.</w:t>
      </w:r>
    </w:p>
    <w:p w:rsidR="00587065" w:rsidRPr="00587065" w:rsidRDefault="00587065" w:rsidP="00587065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587065">
        <w:rPr>
          <w:rFonts w:ascii="Times New Roman" w:hAnsi="Times New Roman"/>
          <w:sz w:val="28"/>
          <w:szCs w:val="28"/>
        </w:rPr>
        <w:t xml:space="preserve">ППКРС   регламентирует цели, ожидаемые результаты, содержание, условия и технологии реализации образовательного процесса, оценку качества подготовки выпускника по данной профессии </w:t>
      </w:r>
      <w:r w:rsidRPr="00587065">
        <w:rPr>
          <w:rFonts w:ascii="Times New Roman" w:hAnsi="Times New Roman"/>
          <w:spacing w:val="-3"/>
          <w:sz w:val="28"/>
          <w:szCs w:val="28"/>
        </w:rPr>
        <w:t xml:space="preserve">и включает в себя: </w:t>
      </w:r>
      <w:r w:rsidRPr="00587065">
        <w:rPr>
          <w:rFonts w:ascii="Times New Roman" w:hAnsi="Times New Roman"/>
          <w:sz w:val="28"/>
          <w:szCs w:val="28"/>
        </w:rPr>
        <w:t>учебный план, рабочие программы учебных курсов, предметов, дисциплин (модулей) и другие материалы, обеспечивающие качество подготовки студентов, а также программы учебной и производственной практики, календарный учебный график и методические материалы, обеспечивающие реализацию соответствующей образовательной технологии.</w:t>
      </w:r>
      <w:proofErr w:type="gramEnd"/>
    </w:p>
    <w:p w:rsidR="00587065" w:rsidRPr="00587065" w:rsidRDefault="00587065" w:rsidP="00587065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87065" w:rsidRPr="00587065" w:rsidRDefault="00587065" w:rsidP="00587065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87065" w:rsidRPr="00587065" w:rsidRDefault="00587065" w:rsidP="00587065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587065">
        <w:rPr>
          <w:rFonts w:ascii="Times New Roman" w:hAnsi="Times New Roman"/>
          <w:sz w:val="28"/>
          <w:szCs w:val="28"/>
        </w:rPr>
        <w:t>Организация-разработчик: ГБПОУ РО  «</w:t>
      </w:r>
      <w:proofErr w:type="spellStart"/>
      <w:r w:rsidRPr="00587065">
        <w:rPr>
          <w:rFonts w:ascii="Times New Roman" w:hAnsi="Times New Roman"/>
          <w:sz w:val="28"/>
          <w:szCs w:val="28"/>
        </w:rPr>
        <w:t>БТЖТиС</w:t>
      </w:r>
      <w:proofErr w:type="spellEnd"/>
      <w:r w:rsidRPr="00587065">
        <w:rPr>
          <w:rFonts w:ascii="Times New Roman" w:hAnsi="Times New Roman"/>
          <w:sz w:val="28"/>
          <w:szCs w:val="28"/>
        </w:rPr>
        <w:t>»</w:t>
      </w:r>
    </w:p>
    <w:p w:rsidR="00587065" w:rsidRPr="00587065" w:rsidRDefault="00587065" w:rsidP="00587065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87065" w:rsidRPr="00587065" w:rsidRDefault="00587065" w:rsidP="00587065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87065">
        <w:rPr>
          <w:rFonts w:ascii="Times New Roman" w:hAnsi="Times New Roman"/>
          <w:sz w:val="28"/>
          <w:szCs w:val="28"/>
        </w:rPr>
        <w:t xml:space="preserve">        </w:t>
      </w:r>
    </w:p>
    <w:p w:rsidR="00587065" w:rsidRPr="00587065" w:rsidRDefault="00587065" w:rsidP="00587065">
      <w:pPr>
        <w:tabs>
          <w:tab w:val="left" w:pos="642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87065">
        <w:rPr>
          <w:rFonts w:ascii="Times New Roman" w:hAnsi="Times New Roman"/>
          <w:sz w:val="28"/>
          <w:szCs w:val="28"/>
        </w:rPr>
        <w:t>Программа утверждена на педагогическом совете</w:t>
      </w:r>
    </w:p>
    <w:p w:rsidR="00587065" w:rsidRPr="00587065" w:rsidRDefault="00587065" w:rsidP="00587065">
      <w:pPr>
        <w:tabs>
          <w:tab w:val="left" w:pos="642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87065">
        <w:rPr>
          <w:rFonts w:ascii="Times New Roman" w:hAnsi="Times New Roman"/>
          <w:sz w:val="28"/>
          <w:szCs w:val="28"/>
        </w:rPr>
        <w:t>протокол № 1 от «____» ________ 201</w:t>
      </w:r>
      <w:r w:rsidR="00575A29">
        <w:rPr>
          <w:rFonts w:ascii="Times New Roman" w:hAnsi="Times New Roman"/>
          <w:sz w:val="28"/>
          <w:szCs w:val="28"/>
        </w:rPr>
        <w:t>9</w:t>
      </w:r>
      <w:r w:rsidRPr="00587065">
        <w:rPr>
          <w:rFonts w:ascii="Times New Roman" w:hAnsi="Times New Roman"/>
          <w:sz w:val="28"/>
          <w:szCs w:val="28"/>
        </w:rPr>
        <w:t xml:space="preserve"> г.</w:t>
      </w:r>
    </w:p>
    <w:p w:rsidR="00587065" w:rsidRPr="00587065" w:rsidRDefault="00587065" w:rsidP="00587065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87065" w:rsidRPr="00587065" w:rsidRDefault="00587065" w:rsidP="00587065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87065" w:rsidRPr="00587065" w:rsidRDefault="00587065" w:rsidP="00587065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87065">
        <w:rPr>
          <w:rFonts w:ascii="Times New Roman" w:hAnsi="Times New Roman"/>
          <w:sz w:val="28"/>
          <w:szCs w:val="28"/>
        </w:rPr>
        <w:t>СОГЛАСОВАНО</w:t>
      </w:r>
    </w:p>
    <w:p w:rsidR="00587065" w:rsidRPr="00587065" w:rsidRDefault="00587065" w:rsidP="00587065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87065">
        <w:rPr>
          <w:rFonts w:ascii="Times New Roman" w:hAnsi="Times New Roman"/>
          <w:sz w:val="28"/>
          <w:szCs w:val="28"/>
        </w:rPr>
        <w:t>Управляющий директор ООО «СМП-162»</w:t>
      </w:r>
    </w:p>
    <w:p w:rsidR="00587065" w:rsidRPr="00587065" w:rsidRDefault="00587065" w:rsidP="00587065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87065">
        <w:rPr>
          <w:rFonts w:ascii="Times New Roman" w:hAnsi="Times New Roman"/>
          <w:sz w:val="28"/>
          <w:szCs w:val="28"/>
        </w:rPr>
        <w:t xml:space="preserve">____________  Ю.А. </w:t>
      </w:r>
      <w:proofErr w:type="spellStart"/>
      <w:r w:rsidRPr="00587065">
        <w:rPr>
          <w:rFonts w:ascii="Times New Roman" w:hAnsi="Times New Roman"/>
          <w:sz w:val="28"/>
          <w:szCs w:val="28"/>
        </w:rPr>
        <w:t>Логвинов</w:t>
      </w:r>
      <w:proofErr w:type="spellEnd"/>
    </w:p>
    <w:p w:rsidR="00587065" w:rsidRPr="00587065" w:rsidRDefault="00587065" w:rsidP="00587065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87065">
        <w:rPr>
          <w:rFonts w:ascii="Times New Roman" w:hAnsi="Times New Roman"/>
          <w:sz w:val="28"/>
          <w:szCs w:val="28"/>
        </w:rPr>
        <w:t>«__» ________________ 201</w:t>
      </w:r>
      <w:r w:rsidR="00575A29">
        <w:rPr>
          <w:rFonts w:ascii="Times New Roman" w:hAnsi="Times New Roman"/>
          <w:sz w:val="28"/>
          <w:szCs w:val="28"/>
        </w:rPr>
        <w:t>9</w:t>
      </w:r>
      <w:r w:rsidRPr="00587065">
        <w:rPr>
          <w:rFonts w:ascii="Times New Roman" w:hAnsi="Times New Roman"/>
          <w:sz w:val="28"/>
          <w:szCs w:val="28"/>
        </w:rPr>
        <w:t xml:space="preserve">г.                  </w:t>
      </w:r>
    </w:p>
    <w:p w:rsidR="00587065" w:rsidRPr="00D93D8A" w:rsidRDefault="00587065" w:rsidP="00587065">
      <w:pPr>
        <w:suppressAutoHyphens/>
        <w:ind w:left="567"/>
        <w:rPr>
          <w:i/>
          <w:iCs/>
          <w:sz w:val="28"/>
          <w:szCs w:val="28"/>
        </w:rPr>
      </w:pPr>
      <w:r w:rsidRPr="00D93D8A">
        <w:rPr>
          <w:i/>
          <w:iCs/>
          <w:sz w:val="28"/>
          <w:szCs w:val="28"/>
        </w:rPr>
        <w:t xml:space="preserve">                              </w:t>
      </w:r>
    </w:p>
    <w:p w:rsidR="00587065" w:rsidRPr="00D93D8A" w:rsidRDefault="00587065" w:rsidP="00587065">
      <w:pPr>
        <w:suppressAutoHyphens/>
        <w:ind w:left="567"/>
        <w:rPr>
          <w:sz w:val="28"/>
          <w:szCs w:val="28"/>
        </w:rPr>
      </w:pPr>
    </w:p>
    <w:p w:rsidR="00587065" w:rsidRPr="00D93D8A" w:rsidRDefault="00587065" w:rsidP="00587065">
      <w:pPr>
        <w:suppressAutoHyphens/>
        <w:ind w:left="567"/>
        <w:rPr>
          <w:sz w:val="28"/>
          <w:szCs w:val="28"/>
        </w:rPr>
      </w:pPr>
    </w:p>
    <w:p w:rsidR="00587065" w:rsidRPr="00D93D8A" w:rsidRDefault="00587065" w:rsidP="00587065">
      <w:pPr>
        <w:suppressAutoHyphens/>
        <w:ind w:left="567"/>
        <w:rPr>
          <w:sz w:val="28"/>
          <w:szCs w:val="28"/>
        </w:rPr>
      </w:pPr>
    </w:p>
    <w:p w:rsidR="00DA708E" w:rsidRDefault="00DA708E" w:rsidP="00414C20">
      <w:pPr>
        <w:jc w:val="center"/>
        <w:rPr>
          <w:rFonts w:ascii="Times New Roman" w:hAnsi="Times New Roman"/>
          <w:sz w:val="24"/>
          <w:szCs w:val="24"/>
        </w:rPr>
      </w:pPr>
    </w:p>
    <w:p w:rsidR="00587065" w:rsidRDefault="00587065" w:rsidP="00414C20">
      <w:pPr>
        <w:jc w:val="center"/>
        <w:rPr>
          <w:rFonts w:ascii="Times New Roman" w:hAnsi="Times New Roman"/>
          <w:sz w:val="24"/>
          <w:szCs w:val="24"/>
        </w:rPr>
      </w:pPr>
    </w:p>
    <w:p w:rsidR="00587065" w:rsidRDefault="00587065" w:rsidP="00414C20">
      <w:pPr>
        <w:jc w:val="center"/>
        <w:rPr>
          <w:rFonts w:ascii="Times New Roman" w:hAnsi="Times New Roman"/>
          <w:sz w:val="24"/>
          <w:szCs w:val="24"/>
        </w:rPr>
      </w:pPr>
    </w:p>
    <w:p w:rsidR="00587065" w:rsidRDefault="00587065" w:rsidP="00414C20">
      <w:pPr>
        <w:jc w:val="center"/>
        <w:rPr>
          <w:rFonts w:ascii="Times New Roman" w:hAnsi="Times New Roman"/>
          <w:sz w:val="24"/>
          <w:szCs w:val="24"/>
        </w:rPr>
      </w:pPr>
    </w:p>
    <w:p w:rsidR="00587065" w:rsidRDefault="00587065" w:rsidP="00414C20">
      <w:pPr>
        <w:jc w:val="center"/>
        <w:rPr>
          <w:rFonts w:ascii="Times New Roman" w:hAnsi="Times New Roman"/>
          <w:sz w:val="24"/>
          <w:szCs w:val="24"/>
        </w:rPr>
      </w:pPr>
    </w:p>
    <w:p w:rsidR="00587065" w:rsidRPr="009F3DFC" w:rsidRDefault="00587065" w:rsidP="00414C20">
      <w:pPr>
        <w:jc w:val="center"/>
        <w:rPr>
          <w:rFonts w:ascii="Times New Roman" w:hAnsi="Times New Roman"/>
          <w:sz w:val="24"/>
          <w:szCs w:val="24"/>
        </w:rPr>
      </w:pPr>
    </w:p>
    <w:p w:rsidR="00587065" w:rsidRDefault="00587065" w:rsidP="00414C2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87065" w:rsidRDefault="00587065" w:rsidP="00414C2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87065" w:rsidRDefault="00587065" w:rsidP="00414C2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8331B" w:rsidRPr="009F3DFC" w:rsidRDefault="0018331B" w:rsidP="00414C2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F3DFC">
        <w:rPr>
          <w:rFonts w:ascii="Times New Roman" w:hAnsi="Times New Roman"/>
          <w:b/>
          <w:sz w:val="28"/>
          <w:szCs w:val="28"/>
        </w:rPr>
        <w:t>Содержание</w:t>
      </w:r>
    </w:p>
    <w:p w:rsidR="00F200D9" w:rsidRPr="009F3DFC" w:rsidRDefault="00F200D9" w:rsidP="00414C2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200D9" w:rsidRPr="009F3DFC" w:rsidRDefault="00F200D9" w:rsidP="00414C20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Раздел 1. Общие положения</w:t>
      </w:r>
    </w:p>
    <w:p w:rsidR="00DA7A02" w:rsidRPr="009F3DFC" w:rsidRDefault="00F200D9" w:rsidP="00414C20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Раздел</w:t>
      </w:r>
      <w:proofErr w:type="gramStart"/>
      <w:r w:rsidRPr="009F3DFC">
        <w:rPr>
          <w:rFonts w:ascii="Times New Roman" w:hAnsi="Times New Roman"/>
          <w:b/>
          <w:sz w:val="24"/>
          <w:szCs w:val="24"/>
        </w:rPr>
        <w:t>2</w:t>
      </w:r>
      <w:proofErr w:type="gramEnd"/>
      <w:r w:rsidRPr="009F3DFC">
        <w:rPr>
          <w:rFonts w:ascii="Times New Roman" w:hAnsi="Times New Roman"/>
          <w:b/>
          <w:sz w:val="24"/>
          <w:szCs w:val="24"/>
        </w:rPr>
        <w:t xml:space="preserve">. </w:t>
      </w:r>
      <w:r w:rsidRPr="009F3DFC">
        <w:rPr>
          <w:rFonts w:ascii="Times New Roman" w:hAnsi="Times New Roman"/>
          <w:b/>
          <w:sz w:val="24"/>
        </w:rPr>
        <w:t>Общая характеристика образовательной программы</w:t>
      </w:r>
    </w:p>
    <w:p w:rsidR="00DA7A02" w:rsidRPr="009F3DFC" w:rsidRDefault="00F200D9" w:rsidP="00414C20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Раздел 3. Характеристика профессио</w:t>
      </w:r>
      <w:r w:rsidR="00E7085B" w:rsidRPr="009F3DFC">
        <w:rPr>
          <w:rFonts w:ascii="Times New Roman" w:hAnsi="Times New Roman"/>
          <w:b/>
          <w:sz w:val="24"/>
          <w:szCs w:val="24"/>
        </w:rPr>
        <w:t>нальной деятельности выпускника</w:t>
      </w:r>
    </w:p>
    <w:p w:rsidR="00F200D9" w:rsidRPr="009F3DFC" w:rsidRDefault="00F200D9" w:rsidP="00414C20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</w:rPr>
        <w:t xml:space="preserve">Раздел 4. </w:t>
      </w:r>
      <w:r w:rsidR="00A83E74" w:rsidRPr="009F3DFC">
        <w:rPr>
          <w:rFonts w:ascii="Times New Roman" w:hAnsi="Times New Roman"/>
          <w:b/>
          <w:sz w:val="24"/>
        </w:rPr>
        <w:t>П</w:t>
      </w:r>
      <w:r w:rsidR="00EC427C" w:rsidRPr="009F3DFC">
        <w:rPr>
          <w:rFonts w:ascii="Times New Roman" w:hAnsi="Times New Roman"/>
          <w:b/>
          <w:sz w:val="24"/>
        </w:rPr>
        <w:t>ланируемые</w:t>
      </w:r>
      <w:r w:rsidRPr="009F3DFC">
        <w:rPr>
          <w:rFonts w:ascii="Times New Roman" w:hAnsi="Times New Roman"/>
          <w:b/>
          <w:sz w:val="24"/>
        </w:rPr>
        <w:t xml:space="preserve"> результаты освоения образовательной программы</w:t>
      </w:r>
    </w:p>
    <w:p w:rsidR="00F200D9" w:rsidRPr="009F3DFC" w:rsidRDefault="00F200D9" w:rsidP="00414C20">
      <w:pPr>
        <w:suppressAutoHyphens/>
        <w:spacing w:after="0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4.1. Общие компетенции</w:t>
      </w:r>
    </w:p>
    <w:p w:rsidR="00DA7A02" w:rsidRPr="009F3DFC" w:rsidRDefault="00F200D9" w:rsidP="00414C20">
      <w:pPr>
        <w:suppressAutoHyphens/>
        <w:spacing w:after="0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4.</w:t>
      </w:r>
      <w:r w:rsidR="00E7085B" w:rsidRPr="009F3DFC">
        <w:rPr>
          <w:rFonts w:ascii="Times New Roman" w:hAnsi="Times New Roman"/>
          <w:sz w:val="24"/>
          <w:szCs w:val="24"/>
        </w:rPr>
        <w:t>2. Профессиональные компетенции</w:t>
      </w:r>
    </w:p>
    <w:p w:rsidR="00326955" w:rsidRPr="009F3DFC" w:rsidRDefault="00EC427C" w:rsidP="00414C20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Раздел 5. Примерная структура образовательной программы</w:t>
      </w:r>
    </w:p>
    <w:p w:rsidR="002F7C5E" w:rsidRPr="009F3DFC" w:rsidRDefault="002F7C5E" w:rsidP="00414C20">
      <w:pPr>
        <w:suppressAutoHyphens/>
        <w:spacing w:after="0"/>
        <w:rPr>
          <w:rFonts w:ascii="Times New Roman" w:hAnsi="Times New Roman"/>
          <w:sz w:val="24"/>
        </w:rPr>
      </w:pPr>
      <w:r w:rsidRPr="009F3DFC">
        <w:rPr>
          <w:rFonts w:ascii="Times New Roman" w:hAnsi="Times New Roman"/>
          <w:sz w:val="24"/>
        </w:rPr>
        <w:t>5.1. Примерный учебный план</w:t>
      </w:r>
    </w:p>
    <w:p w:rsidR="004D2698" w:rsidRPr="009F3DFC" w:rsidRDefault="004D2698" w:rsidP="00414C20">
      <w:pPr>
        <w:suppressAutoHyphens/>
        <w:spacing w:after="0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</w:rPr>
        <w:t>5</w:t>
      </w:r>
      <w:r w:rsidR="002F7C5E" w:rsidRPr="009F3DFC">
        <w:rPr>
          <w:rFonts w:ascii="Times New Roman" w:hAnsi="Times New Roman"/>
          <w:sz w:val="24"/>
        </w:rPr>
        <w:t>.2</w:t>
      </w:r>
      <w:r w:rsidR="00EC427C" w:rsidRPr="009F3DFC">
        <w:rPr>
          <w:rFonts w:ascii="Times New Roman" w:hAnsi="Times New Roman"/>
          <w:sz w:val="24"/>
        </w:rPr>
        <w:t xml:space="preserve">. </w:t>
      </w:r>
      <w:r w:rsidRPr="009F3DFC">
        <w:rPr>
          <w:rFonts w:ascii="Times New Roman" w:hAnsi="Times New Roman"/>
          <w:sz w:val="24"/>
        </w:rPr>
        <w:t>П</w:t>
      </w:r>
      <w:r w:rsidR="00EC427C" w:rsidRPr="009F3DFC">
        <w:rPr>
          <w:rFonts w:ascii="Times New Roman" w:hAnsi="Times New Roman"/>
          <w:sz w:val="24"/>
        </w:rPr>
        <w:t>римерный календарный учебный график</w:t>
      </w:r>
    </w:p>
    <w:p w:rsidR="004D2698" w:rsidRPr="009F3DFC" w:rsidRDefault="004D2698" w:rsidP="00414C20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 xml:space="preserve">Раздел 6. Примерные условия </w:t>
      </w:r>
      <w:r w:rsidR="00A3576C" w:rsidRPr="009F3DFC">
        <w:rPr>
          <w:rFonts w:ascii="Times New Roman" w:hAnsi="Times New Roman"/>
          <w:b/>
          <w:sz w:val="24"/>
          <w:szCs w:val="24"/>
        </w:rPr>
        <w:t>реализации образовательной программы</w:t>
      </w:r>
    </w:p>
    <w:p w:rsidR="004D2698" w:rsidRPr="009F3DFC" w:rsidRDefault="004D2698" w:rsidP="00414C20">
      <w:pPr>
        <w:suppressAutoHyphens/>
        <w:spacing w:after="0"/>
        <w:rPr>
          <w:rFonts w:ascii="Times New Roman" w:hAnsi="Times New Roman"/>
          <w:sz w:val="28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6.1. </w:t>
      </w:r>
      <w:r w:rsidR="000B09A5" w:rsidRPr="009F3DFC">
        <w:rPr>
          <w:rFonts w:ascii="Times New Roman" w:hAnsi="Times New Roman"/>
          <w:sz w:val="24"/>
          <w:lang w:eastAsia="en-US"/>
        </w:rPr>
        <w:t>Требования к материально-техническому оснащению образовательной программы</w:t>
      </w:r>
    </w:p>
    <w:p w:rsidR="003F1F83" w:rsidRPr="009F3DFC" w:rsidRDefault="004D2698" w:rsidP="00414C20">
      <w:pPr>
        <w:suppressAutoHyphens/>
        <w:spacing w:after="0"/>
        <w:rPr>
          <w:rFonts w:ascii="Times New Roman" w:hAnsi="Times New Roman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6.2. </w:t>
      </w:r>
      <w:r w:rsidR="003F1F83" w:rsidRPr="009F3DFC">
        <w:rPr>
          <w:rFonts w:ascii="Times New Roman" w:hAnsi="Times New Roman"/>
          <w:sz w:val="24"/>
          <w:szCs w:val="28"/>
        </w:rPr>
        <w:t>Требования к кадровым условиям реализации образовательной программы</w:t>
      </w:r>
    </w:p>
    <w:p w:rsidR="002D3BE9" w:rsidRPr="009F3DFC" w:rsidRDefault="004D2698" w:rsidP="00414C20">
      <w:pPr>
        <w:suppressAutoHyphens/>
        <w:spacing w:after="0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6.3. Примерные расчеты нормативных затрат оказания государственных услуг по реали</w:t>
      </w:r>
      <w:r w:rsidR="00E7085B" w:rsidRPr="009F3DFC">
        <w:rPr>
          <w:rFonts w:ascii="Times New Roman" w:hAnsi="Times New Roman"/>
          <w:sz w:val="24"/>
          <w:szCs w:val="24"/>
        </w:rPr>
        <w:t>зации образовательной программы</w:t>
      </w:r>
    </w:p>
    <w:p w:rsidR="002D3BE9" w:rsidRPr="009F3DFC" w:rsidRDefault="002D3BE9" w:rsidP="00414C20">
      <w:pPr>
        <w:spacing w:after="0"/>
        <w:jc w:val="both"/>
        <w:rPr>
          <w:rFonts w:ascii="Times New Roman" w:hAnsi="Times New Roman"/>
          <w:i/>
          <w:color w:val="C00000"/>
          <w:sz w:val="24"/>
          <w:szCs w:val="24"/>
        </w:rPr>
      </w:pPr>
    </w:p>
    <w:p w:rsidR="00033ECE" w:rsidRPr="009F3DFC" w:rsidRDefault="00033ECE" w:rsidP="00414C20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F200D9" w:rsidRPr="009F3DFC" w:rsidRDefault="00F200D9" w:rsidP="00414C2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D58DC" w:rsidRPr="009F3DFC" w:rsidRDefault="008D58DC" w:rsidP="00414C20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bookmarkStart w:id="0" w:name="_Toc460855517"/>
      <w:bookmarkStart w:id="1" w:name="_Toc460939924"/>
    </w:p>
    <w:p w:rsidR="00F92C5B" w:rsidRPr="009F3DFC" w:rsidRDefault="00F92C5B" w:rsidP="00414C20">
      <w:pPr>
        <w:ind w:firstLine="709"/>
        <w:jc w:val="both"/>
        <w:rPr>
          <w:rFonts w:ascii="Times New Roman" w:hAnsi="Times New Roman"/>
          <w:bCs/>
          <w:sz w:val="24"/>
          <w:szCs w:val="24"/>
        </w:rPr>
        <w:sectPr w:rsidR="00F92C5B" w:rsidRPr="009F3DFC" w:rsidSect="00587065">
          <w:footerReference w:type="default" r:id="rId9"/>
          <w:pgSz w:w="11906" w:h="16838"/>
          <w:pgMar w:top="1134" w:right="851" w:bottom="851" w:left="1843" w:header="709" w:footer="709" w:gutter="0"/>
          <w:cols w:space="708"/>
          <w:docGrid w:linePitch="360"/>
        </w:sectPr>
      </w:pPr>
    </w:p>
    <w:p w:rsidR="00A22949" w:rsidRPr="009F3DFC" w:rsidRDefault="008D58DC" w:rsidP="00E7085B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lastRenderedPageBreak/>
        <w:t>Р</w:t>
      </w:r>
      <w:r w:rsidR="00E7085B" w:rsidRPr="009F3DFC">
        <w:rPr>
          <w:rFonts w:ascii="Times New Roman" w:hAnsi="Times New Roman"/>
          <w:b/>
          <w:sz w:val="24"/>
          <w:szCs w:val="24"/>
        </w:rPr>
        <w:t>аздел 1. Общие положения</w:t>
      </w:r>
    </w:p>
    <w:p w:rsidR="00C91987" w:rsidRPr="009F3DFC" w:rsidRDefault="008D58DC" w:rsidP="00301834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9F3DFC">
        <w:rPr>
          <w:rFonts w:ascii="Times New Roman" w:hAnsi="Times New Roman"/>
          <w:bCs/>
          <w:sz w:val="24"/>
          <w:szCs w:val="24"/>
        </w:rPr>
        <w:t xml:space="preserve">1.1. </w:t>
      </w:r>
      <w:r w:rsidRPr="009F3DFC">
        <w:rPr>
          <w:rFonts w:ascii="Times New Roman" w:hAnsi="Times New Roman"/>
          <w:sz w:val="24"/>
        </w:rPr>
        <w:t xml:space="preserve">Настоящая </w:t>
      </w:r>
      <w:r w:rsidR="00646A55">
        <w:rPr>
          <w:rFonts w:ascii="Times New Roman" w:hAnsi="Times New Roman"/>
          <w:sz w:val="24"/>
        </w:rPr>
        <w:t>программа подготовки квалифицированных рабочих, служащих</w:t>
      </w:r>
      <w:r w:rsidRPr="009F3DFC">
        <w:rPr>
          <w:rFonts w:ascii="Times New Roman" w:hAnsi="Times New Roman"/>
          <w:sz w:val="24"/>
        </w:rPr>
        <w:t xml:space="preserve"> </w:t>
      </w:r>
      <w:r w:rsidR="00C91987" w:rsidRPr="009F3DFC">
        <w:rPr>
          <w:rFonts w:ascii="Times New Roman" w:hAnsi="Times New Roman"/>
          <w:sz w:val="24"/>
        </w:rPr>
        <w:t xml:space="preserve">(далее </w:t>
      </w:r>
      <w:r w:rsidR="00646A55">
        <w:rPr>
          <w:rFonts w:ascii="Times New Roman" w:hAnsi="Times New Roman"/>
          <w:sz w:val="24"/>
        </w:rPr>
        <w:t>ППКРС</w:t>
      </w:r>
      <w:r w:rsidR="00C91987" w:rsidRPr="009F3DFC">
        <w:rPr>
          <w:rFonts w:ascii="Times New Roman" w:hAnsi="Times New Roman"/>
          <w:sz w:val="24"/>
        </w:rPr>
        <w:t xml:space="preserve">) </w:t>
      </w:r>
      <w:r w:rsidRPr="009F3DFC">
        <w:rPr>
          <w:rFonts w:ascii="Times New Roman" w:hAnsi="Times New Roman"/>
          <w:sz w:val="24"/>
        </w:rPr>
        <w:t xml:space="preserve">по </w:t>
      </w:r>
      <w:r w:rsidR="0000466D" w:rsidRPr="009F3DFC">
        <w:rPr>
          <w:rFonts w:ascii="Times New Roman" w:hAnsi="Times New Roman"/>
          <w:sz w:val="24"/>
        </w:rPr>
        <w:t>профес</w:t>
      </w:r>
      <w:r w:rsidR="000B09A5" w:rsidRPr="009F3DFC">
        <w:rPr>
          <w:rFonts w:ascii="Times New Roman" w:hAnsi="Times New Roman"/>
          <w:sz w:val="24"/>
        </w:rPr>
        <w:t>си</w:t>
      </w:r>
      <w:r w:rsidR="002E08C7" w:rsidRPr="009F3DFC">
        <w:rPr>
          <w:rFonts w:ascii="Times New Roman" w:hAnsi="Times New Roman"/>
          <w:sz w:val="24"/>
        </w:rPr>
        <w:t xml:space="preserve">и </w:t>
      </w:r>
      <w:r w:rsidRPr="009F3DFC">
        <w:rPr>
          <w:rFonts w:ascii="Times New Roman" w:hAnsi="Times New Roman"/>
          <w:sz w:val="24"/>
        </w:rPr>
        <w:t>среднег</w:t>
      </w:r>
      <w:r w:rsidR="0000466D" w:rsidRPr="009F3DFC">
        <w:rPr>
          <w:rFonts w:ascii="Times New Roman" w:hAnsi="Times New Roman"/>
          <w:sz w:val="24"/>
        </w:rPr>
        <w:t>о профессионального образования</w:t>
      </w:r>
      <w:r w:rsidR="00646A55">
        <w:rPr>
          <w:rFonts w:ascii="Times New Roman" w:hAnsi="Times New Roman"/>
          <w:sz w:val="24"/>
        </w:rPr>
        <w:t xml:space="preserve"> </w:t>
      </w:r>
      <w:r w:rsidR="00DF1E34" w:rsidRPr="009F3DFC">
        <w:rPr>
          <w:rFonts w:ascii="Times New Roman" w:hAnsi="Times New Roman"/>
          <w:sz w:val="24"/>
        </w:rPr>
        <w:t xml:space="preserve">08.01.07 Мастер общестроительных работ </w:t>
      </w:r>
      <w:r w:rsidRPr="009F3DFC">
        <w:rPr>
          <w:rFonts w:ascii="Times New Roman" w:hAnsi="Times New Roman"/>
          <w:sz w:val="24"/>
        </w:rPr>
        <w:t>разработана на основе федерального государственного образовательного стандарта среднего профессионального образования по</w:t>
      </w:r>
      <w:r w:rsidR="00425D01" w:rsidRPr="009F3DFC">
        <w:rPr>
          <w:rFonts w:ascii="Times New Roman" w:hAnsi="Times New Roman"/>
          <w:sz w:val="24"/>
        </w:rPr>
        <w:t xml:space="preserve"> профессии 08.01.07 Мастер общестроительных работ, у</w:t>
      </w:r>
      <w:r w:rsidR="00C91987" w:rsidRPr="009F3DFC">
        <w:rPr>
          <w:rFonts w:ascii="Times New Roman" w:hAnsi="Times New Roman"/>
          <w:sz w:val="24"/>
        </w:rPr>
        <w:t xml:space="preserve">твержденного Приказом </w:t>
      </w:r>
      <w:proofErr w:type="spellStart"/>
      <w:r w:rsidR="00301834" w:rsidRPr="009F3DFC">
        <w:rPr>
          <w:rFonts w:ascii="Times New Roman" w:hAnsi="Times New Roman"/>
          <w:bCs/>
          <w:sz w:val="24"/>
          <w:szCs w:val="24"/>
        </w:rPr>
        <w:t>Минобрнауки</w:t>
      </w:r>
      <w:proofErr w:type="spellEnd"/>
      <w:r w:rsidR="00301834" w:rsidRPr="009F3DFC">
        <w:rPr>
          <w:rFonts w:ascii="Times New Roman" w:hAnsi="Times New Roman"/>
          <w:bCs/>
          <w:sz w:val="24"/>
          <w:szCs w:val="24"/>
        </w:rPr>
        <w:t xml:space="preserve"> России</w:t>
      </w:r>
      <w:r w:rsidR="00C91987" w:rsidRPr="009F3DFC">
        <w:rPr>
          <w:rFonts w:ascii="Times New Roman" w:hAnsi="Times New Roman"/>
          <w:sz w:val="24"/>
        </w:rPr>
        <w:t xml:space="preserve"> от </w:t>
      </w:r>
      <w:r w:rsidR="00301834" w:rsidRPr="009F3DFC">
        <w:rPr>
          <w:rFonts w:ascii="Times New Roman" w:hAnsi="Times New Roman"/>
          <w:sz w:val="24"/>
        </w:rPr>
        <w:t xml:space="preserve">13.03.2018 г. </w:t>
      </w:r>
      <w:r w:rsidR="00C91987" w:rsidRPr="009F3DFC">
        <w:rPr>
          <w:rFonts w:ascii="Times New Roman" w:hAnsi="Times New Roman"/>
          <w:sz w:val="24"/>
        </w:rPr>
        <w:t>№</w:t>
      </w:r>
      <w:r w:rsidR="00425D01" w:rsidRPr="009F3DFC">
        <w:rPr>
          <w:rFonts w:ascii="Times New Roman" w:hAnsi="Times New Roman"/>
          <w:sz w:val="24"/>
        </w:rPr>
        <w:t xml:space="preserve"> 178</w:t>
      </w:r>
      <w:r w:rsidR="00C91987" w:rsidRPr="009F3DFC">
        <w:rPr>
          <w:rFonts w:ascii="Times New Roman" w:hAnsi="Times New Roman"/>
          <w:sz w:val="24"/>
        </w:rPr>
        <w:t xml:space="preserve"> (далее ФГОС СПО)</w:t>
      </w:r>
      <w:r w:rsidR="00301834" w:rsidRPr="009F3DFC">
        <w:rPr>
          <w:rFonts w:ascii="Times New Roman" w:hAnsi="Times New Roman"/>
          <w:sz w:val="24"/>
        </w:rPr>
        <w:t>.</w:t>
      </w:r>
    </w:p>
    <w:p w:rsidR="00345B6C" w:rsidRPr="009F3DFC" w:rsidRDefault="00646A55" w:rsidP="00301834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ППКРС</w:t>
      </w:r>
      <w:r w:rsidR="00301834" w:rsidRPr="009F3DFC">
        <w:rPr>
          <w:rFonts w:ascii="Times New Roman" w:hAnsi="Times New Roman"/>
          <w:bCs/>
          <w:sz w:val="24"/>
          <w:szCs w:val="24"/>
        </w:rPr>
        <w:t xml:space="preserve"> СПО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8D58DC" w:rsidRPr="009F3DFC">
        <w:rPr>
          <w:rFonts w:ascii="Times New Roman" w:hAnsi="Times New Roman"/>
          <w:bCs/>
          <w:sz w:val="24"/>
          <w:szCs w:val="24"/>
        </w:rPr>
        <w:t xml:space="preserve">определяет рекомендованный объем и содержание </w:t>
      </w:r>
      <w:r w:rsidR="00345B6C" w:rsidRPr="009F3DFC">
        <w:rPr>
          <w:rFonts w:ascii="Times New Roman" w:hAnsi="Times New Roman"/>
          <w:bCs/>
          <w:sz w:val="24"/>
          <w:szCs w:val="24"/>
        </w:rPr>
        <w:t xml:space="preserve">среднего профессионального образования по </w:t>
      </w:r>
      <w:r w:rsidR="00301834" w:rsidRPr="009F3DFC">
        <w:rPr>
          <w:rFonts w:ascii="Times New Roman" w:hAnsi="Times New Roman"/>
          <w:bCs/>
          <w:sz w:val="24"/>
          <w:szCs w:val="24"/>
        </w:rPr>
        <w:t xml:space="preserve">профессии </w:t>
      </w:r>
      <w:r w:rsidR="00301834" w:rsidRPr="009F3DFC">
        <w:rPr>
          <w:rFonts w:ascii="Times New Roman" w:hAnsi="Times New Roman"/>
          <w:sz w:val="24"/>
        </w:rPr>
        <w:t>08.01.07 Мастер общестроительных работ</w:t>
      </w:r>
      <w:r w:rsidR="00345B6C" w:rsidRPr="009F3DFC">
        <w:rPr>
          <w:rFonts w:ascii="Times New Roman" w:hAnsi="Times New Roman"/>
          <w:bCs/>
          <w:sz w:val="24"/>
          <w:szCs w:val="24"/>
        </w:rPr>
        <w:t>, планируемые результаты освоения образовательной программы, условия образовательной деятельности.</w:t>
      </w:r>
    </w:p>
    <w:p w:rsidR="009A415A" w:rsidRPr="009F3DFC" w:rsidRDefault="00646A55" w:rsidP="00301834">
      <w:pPr>
        <w:suppressAutoHyphens/>
        <w:spacing w:after="0" w:line="240" w:lineRule="auto"/>
        <w:ind w:firstLine="596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ППКРС</w:t>
      </w:r>
      <w:r w:rsidR="00301834" w:rsidRPr="009F3DFC">
        <w:rPr>
          <w:rFonts w:ascii="Times New Roman" w:hAnsi="Times New Roman"/>
          <w:bCs/>
          <w:sz w:val="24"/>
          <w:szCs w:val="24"/>
        </w:rPr>
        <w:t xml:space="preserve"> СПО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="009A415A" w:rsidRPr="009F3DFC">
        <w:rPr>
          <w:rFonts w:ascii="Times New Roman" w:hAnsi="Times New Roman"/>
          <w:bCs/>
          <w:sz w:val="24"/>
          <w:szCs w:val="24"/>
        </w:rPr>
        <w:t>разработана</w:t>
      </w:r>
      <w:proofErr w:type="gramEnd"/>
      <w:r w:rsidR="009A415A" w:rsidRPr="009F3DFC">
        <w:rPr>
          <w:rFonts w:ascii="Times New Roman" w:hAnsi="Times New Roman"/>
          <w:bCs/>
          <w:sz w:val="24"/>
          <w:szCs w:val="24"/>
        </w:rPr>
        <w:t xml:space="preserve"> для реализации образовательной программы на базе среднего общего образования. </w:t>
      </w:r>
    </w:p>
    <w:p w:rsidR="009A415A" w:rsidRPr="009F3DFC" w:rsidRDefault="009A415A" w:rsidP="00301834">
      <w:pPr>
        <w:suppressAutoHyphens/>
        <w:spacing w:after="0" w:line="240" w:lineRule="auto"/>
        <w:ind w:firstLine="596"/>
        <w:contextualSpacing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9F3DFC">
        <w:rPr>
          <w:rFonts w:ascii="Times New Roman" w:hAnsi="Times New Roman"/>
          <w:bCs/>
          <w:sz w:val="24"/>
          <w:szCs w:val="24"/>
        </w:rPr>
        <w:t>Образовательная программа, реализуемая на базе основного общего образования,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</w:t>
      </w:r>
      <w:r w:rsidR="00301834" w:rsidRPr="009F3DFC">
        <w:rPr>
          <w:rFonts w:ascii="Times New Roman" w:hAnsi="Times New Roman"/>
          <w:bCs/>
          <w:sz w:val="24"/>
          <w:szCs w:val="24"/>
        </w:rPr>
        <w:t xml:space="preserve"> и ФГОС СПО с учетом получаемой профессии </w:t>
      </w:r>
      <w:r w:rsidR="00301834" w:rsidRPr="009F3DFC">
        <w:rPr>
          <w:rFonts w:ascii="Times New Roman" w:hAnsi="Times New Roman"/>
          <w:sz w:val="24"/>
        </w:rPr>
        <w:t>08.01.07 Мастер общестроительных работ</w:t>
      </w:r>
      <w:r w:rsidR="00403D3F" w:rsidRPr="009F3DFC">
        <w:rPr>
          <w:rFonts w:ascii="Times New Roman" w:hAnsi="Times New Roman"/>
          <w:bCs/>
          <w:sz w:val="24"/>
          <w:szCs w:val="24"/>
        </w:rPr>
        <w:t xml:space="preserve"> и настоящей </w:t>
      </w:r>
      <w:r w:rsidR="00646A55">
        <w:rPr>
          <w:rFonts w:ascii="Times New Roman" w:hAnsi="Times New Roman"/>
          <w:bCs/>
          <w:sz w:val="24"/>
          <w:szCs w:val="24"/>
        </w:rPr>
        <w:t>ППКРС</w:t>
      </w:r>
      <w:r w:rsidR="00301834" w:rsidRPr="009F3DFC">
        <w:rPr>
          <w:rFonts w:ascii="Times New Roman" w:hAnsi="Times New Roman"/>
          <w:bCs/>
          <w:sz w:val="24"/>
          <w:szCs w:val="24"/>
        </w:rPr>
        <w:t xml:space="preserve"> СПО.</w:t>
      </w:r>
      <w:proofErr w:type="gramEnd"/>
    </w:p>
    <w:p w:rsidR="008D58DC" w:rsidRPr="009F3DFC" w:rsidRDefault="008D58DC" w:rsidP="00301834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9F3DFC">
        <w:rPr>
          <w:rFonts w:ascii="Times New Roman" w:hAnsi="Times New Roman"/>
          <w:bCs/>
          <w:sz w:val="24"/>
          <w:szCs w:val="24"/>
        </w:rPr>
        <w:t>1.2. Нормативные основания для разработки ПООП</w:t>
      </w:r>
      <w:r w:rsidR="00301834" w:rsidRPr="009F3DFC">
        <w:rPr>
          <w:rFonts w:ascii="Times New Roman" w:hAnsi="Times New Roman"/>
          <w:bCs/>
          <w:sz w:val="24"/>
          <w:szCs w:val="24"/>
        </w:rPr>
        <w:t xml:space="preserve"> СПО</w:t>
      </w:r>
      <w:r w:rsidRPr="009F3DFC">
        <w:rPr>
          <w:rFonts w:ascii="Times New Roman" w:hAnsi="Times New Roman"/>
          <w:bCs/>
          <w:sz w:val="24"/>
          <w:szCs w:val="24"/>
        </w:rPr>
        <w:t>:</w:t>
      </w:r>
    </w:p>
    <w:p w:rsidR="008D58DC" w:rsidRPr="009F3DFC" w:rsidRDefault="008D58DC" w:rsidP="006A164C">
      <w:pPr>
        <w:numPr>
          <w:ilvl w:val="0"/>
          <w:numId w:val="1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9F3DFC">
        <w:rPr>
          <w:rFonts w:ascii="Times New Roman" w:hAnsi="Times New Roman"/>
          <w:bCs/>
          <w:sz w:val="24"/>
          <w:szCs w:val="24"/>
        </w:rPr>
        <w:t>Федеральный закон от 29 декабря 2012 г. №273-ФЗ «Об образовании в Российской Федерации»;</w:t>
      </w:r>
    </w:p>
    <w:p w:rsidR="008D58DC" w:rsidRPr="009F3DFC" w:rsidRDefault="00CD2122" w:rsidP="00962808">
      <w:pPr>
        <w:pStyle w:val="ad"/>
        <w:numPr>
          <w:ilvl w:val="0"/>
          <w:numId w:val="1"/>
        </w:numPr>
        <w:shd w:val="clear" w:color="auto" w:fill="FFFFFF" w:themeFill="background1"/>
        <w:spacing w:after="0"/>
        <w:ind w:left="0" w:firstLine="567"/>
        <w:jc w:val="both"/>
        <w:rPr>
          <w:bCs/>
        </w:rPr>
      </w:pPr>
      <w:proofErr w:type="gramStart"/>
      <w:r w:rsidRPr="009F3DFC">
        <w:rPr>
          <w:rFonts w:eastAsiaTheme="minorEastAsia"/>
          <w:bCs/>
        </w:rPr>
        <w:t xml:space="preserve">Приказ </w:t>
      </w:r>
      <w:proofErr w:type="spellStart"/>
      <w:r w:rsidRPr="009F3DFC">
        <w:rPr>
          <w:rFonts w:eastAsiaTheme="minorEastAsia"/>
          <w:bCs/>
        </w:rPr>
        <w:t>Минобрнауки</w:t>
      </w:r>
      <w:proofErr w:type="spellEnd"/>
      <w:r w:rsidRPr="009F3DFC">
        <w:rPr>
          <w:rFonts w:eastAsiaTheme="minorEastAsia"/>
          <w:bCs/>
        </w:rPr>
        <w:t xml:space="preserve"> России от 28 мая 2014 г. № 594 «Об утверждении Порядка разработки примерных основных образовательных программ, проведения их экспертизы и ведения реестра примерных основных образовательных программ» (зарегистрирован Министерством юстиции Российской Федерации 29 июля 2014 г., регистрационный № 33335), с изменениями, внесенными приказами Министерства образования и науки Ро</w:t>
      </w:r>
      <w:r w:rsidRPr="009F3DFC">
        <w:rPr>
          <w:rFonts w:eastAsiaTheme="minorEastAsia"/>
          <w:bCs/>
        </w:rPr>
        <w:t>с</w:t>
      </w:r>
      <w:r w:rsidRPr="009F3DFC">
        <w:rPr>
          <w:rFonts w:eastAsiaTheme="minorEastAsia"/>
          <w:bCs/>
        </w:rPr>
        <w:t>сийской Федерации от 7 октября 2014 г. № 1307 (зарегистрирован Министерством юст</w:t>
      </w:r>
      <w:r w:rsidRPr="009F3DFC">
        <w:rPr>
          <w:rFonts w:eastAsiaTheme="minorEastAsia"/>
          <w:bCs/>
        </w:rPr>
        <w:t>и</w:t>
      </w:r>
      <w:r w:rsidRPr="009F3DFC">
        <w:rPr>
          <w:rFonts w:eastAsiaTheme="minorEastAsia"/>
          <w:bCs/>
        </w:rPr>
        <w:t>ции Российской Федерации 16</w:t>
      </w:r>
      <w:proofErr w:type="gramEnd"/>
      <w:r w:rsidRPr="009F3DFC">
        <w:rPr>
          <w:rFonts w:eastAsiaTheme="minorEastAsia"/>
          <w:bCs/>
        </w:rPr>
        <w:t xml:space="preserve"> октября 2014 г., регистрационный № 34342) и от 9 апреля 2015 г. № 387 (зарегистрирован Министерством юстиции Российской Федерации 8 мая 2015 г., регистрационный № 37221);</w:t>
      </w:r>
    </w:p>
    <w:p w:rsidR="008D58DC" w:rsidRPr="009F3DFC" w:rsidRDefault="008D58DC" w:rsidP="00962808">
      <w:pPr>
        <w:numPr>
          <w:ilvl w:val="0"/>
          <w:numId w:val="1"/>
        </w:numPr>
        <w:shd w:val="clear" w:color="auto" w:fill="FFFFFF" w:themeFill="background1"/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9F3DFC">
        <w:rPr>
          <w:rFonts w:ascii="Times New Roman" w:hAnsi="Times New Roman"/>
          <w:bCs/>
          <w:sz w:val="24"/>
          <w:szCs w:val="24"/>
        </w:rPr>
        <w:t xml:space="preserve">Приказ </w:t>
      </w:r>
      <w:proofErr w:type="spellStart"/>
      <w:r w:rsidRPr="009F3DFC">
        <w:rPr>
          <w:rFonts w:ascii="Times New Roman" w:hAnsi="Times New Roman"/>
          <w:bCs/>
          <w:sz w:val="24"/>
          <w:szCs w:val="24"/>
        </w:rPr>
        <w:t>Минобрнауки</w:t>
      </w:r>
      <w:proofErr w:type="spellEnd"/>
      <w:r w:rsidRPr="009F3DFC">
        <w:rPr>
          <w:rFonts w:ascii="Times New Roman" w:hAnsi="Times New Roman"/>
          <w:bCs/>
          <w:sz w:val="24"/>
          <w:szCs w:val="24"/>
        </w:rPr>
        <w:t xml:space="preserve"> России </w:t>
      </w:r>
      <w:r w:rsidR="00301834" w:rsidRPr="009F3DFC">
        <w:rPr>
          <w:rFonts w:ascii="Times New Roman" w:hAnsi="Times New Roman"/>
          <w:sz w:val="24"/>
        </w:rPr>
        <w:t>от 13.03.2018 № 178</w:t>
      </w:r>
      <w:r w:rsidR="00301834" w:rsidRPr="009F3DFC">
        <w:rPr>
          <w:rFonts w:ascii="Times New Roman" w:hAnsi="Times New Roman"/>
          <w:bCs/>
          <w:sz w:val="24"/>
          <w:szCs w:val="24"/>
        </w:rPr>
        <w:t xml:space="preserve"> «</w:t>
      </w:r>
      <w:r w:rsidRPr="009F3DFC">
        <w:rPr>
          <w:rFonts w:ascii="Times New Roman" w:hAnsi="Times New Roman"/>
          <w:bCs/>
          <w:sz w:val="24"/>
          <w:szCs w:val="24"/>
          <w:lang w:val="uk-UA"/>
        </w:rPr>
        <w:t>Об</w:t>
      </w:r>
      <w:r w:rsidR="00403D3F" w:rsidRPr="009F3DFC">
        <w:rPr>
          <w:rFonts w:ascii="Times New Roman" w:hAnsi="Times New Roman"/>
          <w:bCs/>
          <w:sz w:val="24"/>
          <w:szCs w:val="24"/>
        </w:rPr>
        <w:t>утверждении ф</w:t>
      </w:r>
      <w:r w:rsidRPr="009F3DFC">
        <w:rPr>
          <w:rFonts w:ascii="Times New Roman" w:hAnsi="Times New Roman"/>
          <w:bCs/>
          <w:sz w:val="24"/>
          <w:szCs w:val="24"/>
        </w:rPr>
        <w:t xml:space="preserve">едерального государственного образовательного стандарта </w:t>
      </w:r>
      <w:r w:rsidR="00345B6C" w:rsidRPr="009F3DFC">
        <w:rPr>
          <w:rFonts w:ascii="Times New Roman" w:hAnsi="Times New Roman"/>
          <w:bCs/>
          <w:sz w:val="24"/>
          <w:szCs w:val="24"/>
        </w:rPr>
        <w:t>среднего профессионального</w:t>
      </w:r>
      <w:r w:rsidRPr="009F3DFC">
        <w:rPr>
          <w:rFonts w:ascii="Times New Roman" w:hAnsi="Times New Roman"/>
          <w:bCs/>
          <w:sz w:val="24"/>
          <w:szCs w:val="24"/>
        </w:rPr>
        <w:t xml:space="preserve"> образования по </w:t>
      </w:r>
      <w:r w:rsidR="00345B6C" w:rsidRPr="009F3DFC">
        <w:rPr>
          <w:rFonts w:ascii="Times New Roman" w:hAnsi="Times New Roman"/>
          <w:bCs/>
          <w:sz w:val="24"/>
          <w:szCs w:val="24"/>
        </w:rPr>
        <w:t xml:space="preserve">профессии </w:t>
      </w:r>
      <w:r w:rsidR="00301834" w:rsidRPr="009F3DFC">
        <w:rPr>
          <w:rFonts w:ascii="Times New Roman" w:hAnsi="Times New Roman"/>
          <w:sz w:val="24"/>
        </w:rPr>
        <w:t>08.01.07 Мастер общестроительных работ</w:t>
      </w:r>
      <w:r w:rsidRPr="009F3DFC">
        <w:rPr>
          <w:rFonts w:ascii="Times New Roman" w:hAnsi="Times New Roman"/>
          <w:bCs/>
          <w:sz w:val="24"/>
          <w:szCs w:val="24"/>
        </w:rPr>
        <w:t>»</w:t>
      </w:r>
      <w:r w:rsidR="00345B6C" w:rsidRPr="009F3DFC">
        <w:rPr>
          <w:rFonts w:ascii="Times New Roman" w:hAnsi="Times New Roman"/>
          <w:bCs/>
          <w:sz w:val="24"/>
          <w:szCs w:val="24"/>
        </w:rPr>
        <w:t xml:space="preserve"> (зарегистрирован Министерств</w:t>
      </w:r>
      <w:r w:rsidR="00301834" w:rsidRPr="009F3DFC">
        <w:rPr>
          <w:rFonts w:ascii="Times New Roman" w:hAnsi="Times New Roman"/>
          <w:bCs/>
          <w:sz w:val="24"/>
          <w:szCs w:val="24"/>
        </w:rPr>
        <w:t>ом юстиции Российской Федерации 28.03.2018 г., 50543</w:t>
      </w:r>
      <w:r w:rsidR="00345B6C" w:rsidRPr="009F3DFC">
        <w:rPr>
          <w:rFonts w:ascii="Times New Roman" w:hAnsi="Times New Roman"/>
          <w:bCs/>
          <w:sz w:val="24"/>
          <w:szCs w:val="24"/>
        </w:rPr>
        <w:t>)</w:t>
      </w:r>
      <w:r w:rsidRPr="009F3DFC">
        <w:rPr>
          <w:rFonts w:ascii="Times New Roman" w:hAnsi="Times New Roman"/>
          <w:bCs/>
          <w:sz w:val="24"/>
          <w:szCs w:val="24"/>
        </w:rPr>
        <w:t>;</w:t>
      </w:r>
    </w:p>
    <w:p w:rsidR="00194FDD" w:rsidRPr="009F3DFC" w:rsidRDefault="00194FDD" w:rsidP="00962808">
      <w:pPr>
        <w:numPr>
          <w:ilvl w:val="0"/>
          <w:numId w:val="1"/>
        </w:numPr>
        <w:shd w:val="clear" w:color="auto" w:fill="FFFFFF" w:themeFill="background1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F3DFC">
        <w:rPr>
          <w:rFonts w:ascii="Times New Roman" w:hAnsi="Times New Roman"/>
          <w:bCs/>
          <w:sz w:val="24"/>
          <w:szCs w:val="24"/>
        </w:rPr>
        <w:tab/>
      </w:r>
      <w:proofErr w:type="gramStart"/>
      <w:r w:rsidRPr="009F3DFC">
        <w:rPr>
          <w:rFonts w:ascii="Times New Roman" w:hAnsi="Times New Roman"/>
          <w:bCs/>
          <w:sz w:val="24"/>
          <w:szCs w:val="24"/>
        </w:rPr>
        <w:t xml:space="preserve">Приказ </w:t>
      </w:r>
      <w:proofErr w:type="spellStart"/>
      <w:r w:rsidRPr="009F3DFC">
        <w:rPr>
          <w:rFonts w:ascii="Times New Roman" w:hAnsi="Times New Roman"/>
          <w:bCs/>
          <w:sz w:val="24"/>
          <w:szCs w:val="24"/>
        </w:rPr>
        <w:t>Минобрнауки</w:t>
      </w:r>
      <w:proofErr w:type="spellEnd"/>
      <w:r w:rsidRPr="009F3DFC">
        <w:rPr>
          <w:rFonts w:ascii="Times New Roman" w:hAnsi="Times New Roman"/>
          <w:bCs/>
          <w:sz w:val="24"/>
          <w:szCs w:val="24"/>
        </w:rPr>
        <w:t xml:space="preserve"> России от 14 июня 2013 г. № 464 «Об утверждении Порядка организации и осуществления образовательной деятельности по образовател</w:t>
      </w:r>
      <w:r w:rsidRPr="009F3DFC">
        <w:rPr>
          <w:rFonts w:ascii="Times New Roman" w:hAnsi="Times New Roman"/>
          <w:bCs/>
          <w:sz w:val="24"/>
          <w:szCs w:val="24"/>
        </w:rPr>
        <w:t>ь</w:t>
      </w:r>
      <w:r w:rsidRPr="009F3DFC">
        <w:rPr>
          <w:rFonts w:ascii="Times New Roman" w:hAnsi="Times New Roman"/>
          <w:bCs/>
          <w:sz w:val="24"/>
          <w:szCs w:val="24"/>
        </w:rPr>
        <w:t>ным программам среднего профессионального образования» (зарегистрирован Мин</w:t>
      </w:r>
      <w:r w:rsidRPr="009F3DFC">
        <w:rPr>
          <w:rFonts w:ascii="Times New Roman" w:hAnsi="Times New Roman"/>
          <w:bCs/>
          <w:sz w:val="24"/>
          <w:szCs w:val="24"/>
        </w:rPr>
        <w:t>и</w:t>
      </w:r>
      <w:r w:rsidRPr="009F3DFC">
        <w:rPr>
          <w:rFonts w:ascii="Times New Roman" w:hAnsi="Times New Roman"/>
          <w:bCs/>
          <w:sz w:val="24"/>
          <w:szCs w:val="24"/>
        </w:rPr>
        <w:t xml:space="preserve">стерством юстиции Российской Федерации 30 июля 2013 г., регистрационный № 29200), с изменением, внесенным приказам </w:t>
      </w:r>
      <w:proofErr w:type="spellStart"/>
      <w:r w:rsidRPr="009F3DFC">
        <w:rPr>
          <w:rFonts w:ascii="Times New Roman" w:hAnsi="Times New Roman"/>
          <w:bCs/>
          <w:sz w:val="24"/>
          <w:szCs w:val="24"/>
        </w:rPr>
        <w:t>Минобрнауки</w:t>
      </w:r>
      <w:proofErr w:type="spellEnd"/>
      <w:r w:rsidRPr="009F3DFC">
        <w:rPr>
          <w:rFonts w:ascii="Times New Roman" w:hAnsi="Times New Roman"/>
          <w:bCs/>
          <w:sz w:val="24"/>
          <w:szCs w:val="24"/>
        </w:rPr>
        <w:t xml:space="preserve"> России от 22 января 2014 г. № 31 (з</w:t>
      </w:r>
      <w:r w:rsidRPr="009F3DFC">
        <w:rPr>
          <w:rFonts w:ascii="Times New Roman" w:hAnsi="Times New Roman"/>
          <w:bCs/>
          <w:sz w:val="24"/>
          <w:szCs w:val="24"/>
        </w:rPr>
        <w:t>а</w:t>
      </w:r>
      <w:r w:rsidRPr="009F3DFC">
        <w:rPr>
          <w:rFonts w:ascii="Times New Roman" w:hAnsi="Times New Roman"/>
          <w:bCs/>
          <w:sz w:val="24"/>
          <w:szCs w:val="24"/>
        </w:rPr>
        <w:t>регистрирован Министерством юстиции Российской Федерации 7 марта 2014 г., регис</w:t>
      </w:r>
      <w:r w:rsidRPr="009F3DFC">
        <w:rPr>
          <w:rFonts w:ascii="Times New Roman" w:hAnsi="Times New Roman"/>
          <w:bCs/>
          <w:sz w:val="24"/>
          <w:szCs w:val="24"/>
        </w:rPr>
        <w:t>т</w:t>
      </w:r>
      <w:r w:rsidRPr="009F3DFC">
        <w:rPr>
          <w:rFonts w:ascii="Times New Roman" w:hAnsi="Times New Roman"/>
          <w:bCs/>
          <w:sz w:val="24"/>
          <w:szCs w:val="24"/>
        </w:rPr>
        <w:t>рационный № 31539) и от 15</w:t>
      </w:r>
      <w:proofErr w:type="gramEnd"/>
      <w:r w:rsidRPr="009F3DFC">
        <w:rPr>
          <w:rFonts w:ascii="Times New Roman" w:hAnsi="Times New Roman"/>
          <w:bCs/>
          <w:sz w:val="24"/>
          <w:szCs w:val="24"/>
        </w:rPr>
        <w:t xml:space="preserve"> декабря 2014 г. № 1580 (зарегистрирован Министерством юстиции Российской Федерации 15января 2015 г., регистрационный № 35545)(далее – Порядок организации образовательной деятельности);</w:t>
      </w:r>
    </w:p>
    <w:p w:rsidR="00194FDD" w:rsidRPr="009F3DFC" w:rsidRDefault="00194FDD" w:rsidP="00962808">
      <w:pPr>
        <w:numPr>
          <w:ilvl w:val="0"/>
          <w:numId w:val="1"/>
        </w:numPr>
        <w:shd w:val="clear" w:color="auto" w:fill="FFFFFF" w:themeFill="background1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F3DFC">
        <w:rPr>
          <w:rFonts w:ascii="Times New Roman" w:hAnsi="Times New Roman"/>
          <w:bCs/>
          <w:sz w:val="24"/>
          <w:szCs w:val="24"/>
        </w:rPr>
        <w:tab/>
      </w:r>
      <w:proofErr w:type="gramStart"/>
      <w:r w:rsidRPr="009F3DFC">
        <w:rPr>
          <w:rFonts w:ascii="Times New Roman" w:hAnsi="Times New Roman"/>
          <w:bCs/>
          <w:sz w:val="24"/>
          <w:szCs w:val="24"/>
        </w:rPr>
        <w:t xml:space="preserve">Приказ </w:t>
      </w:r>
      <w:proofErr w:type="spellStart"/>
      <w:r w:rsidRPr="009F3DFC">
        <w:rPr>
          <w:rFonts w:ascii="Times New Roman" w:hAnsi="Times New Roman"/>
          <w:bCs/>
          <w:sz w:val="24"/>
          <w:szCs w:val="24"/>
        </w:rPr>
        <w:t>Минобрнауки</w:t>
      </w:r>
      <w:proofErr w:type="spellEnd"/>
      <w:r w:rsidRPr="009F3DFC">
        <w:rPr>
          <w:rFonts w:ascii="Times New Roman" w:hAnsi="Times New Roman"/>
          <w:bCs/>
          <w:sz w:val="24"/>
          <w:szCs w:val="24"/>
        </w:rPr>
        <w:t xml:space="preserve"> России от 16 августа 2013 г. № 968 «Об утверждении Порядка проведения государственной итоговой аттестации по образовательным пр</w:t>
      </w:r>
      <w:r w:rsidRPr="009F3DFC">
        <w:rPr>
          <w:rFonts w:ascii="Times New Roman" w:hAnsi="Times New Roman"/>
          <w:bCs/>
          <w:sz w:val="24"/>
          <w:szCs w:val="24"/>
        </w:rPr>
        <w:t>о</w:t>
      </w:r>
      <w:r w:rsidRPr="009F3DFC">
        <w:rPr>
          <w:rFonts w:ascii="Times New Roman" w:hAnsi="Times New Roman"/>
          <w:bCs/>
          <w:sz w:val="24"/>
          <w:szCs w:val="24"/>
        </w:rPr>
        <w:t>граммам среднего профессионального образования» (зарегистрирован Министерством юстиции Российской Федерации 1 ноября 2013 г., регистрационный № 30306),с измен</w:t>
      </w:r>
      <w:r w:rsidRPr="009F3DFC">
        <w:rPr>
          <w:rFonts w:ascii="Times New Roman" w:hAnsi="Times New Roman"/>
          <w:bCs/>
          <w:sz w:val="24"/>
          <w:szCs w:val="24"/>
        </w:rPr>
        <w:t>е</w:t>
      </w:r>
      <w:r w:rsidRPr="009F3DFC">
        <w:rPr>
          <w:rFonts w:ascii="Times New Roman" w:hAnsi="Times New Roman"/>
          <w:bCs/>
          <w:sz w:val="24"/>
          <w:szCs w:val="24"/>
        </w:rPr>
        <w:t xml:space="preserve">ниями, внесенными приказами </w:t>
      </w:r>
      <w:proofErr w:type="spellStart"/>
      <w:r w:rsidRPr="009F3DFC">
        <w:rPr>
          <w:rFonts w:ascii="Times New Roman" w:hAnsi="Times New Roman"/>
          <w:bCs/>
          <w:sz w:val="24"/>
          <w:szCs w:val="24"/>
        </w:rPr>
        <w:t>Минобрнауки</w:t>
      </w:r>
      <w:proofErr w:type="spellEnd"/>
      <w:r w:rsidRPr="009F3DFC">
        <w:rPr>
          <w:rFonts w:ascii="Times New Roman" w:hAnsi="Times New Roman"/>
          <w:bCs/>
          <w:sz w:val="24"/>
          <w:szCs w:val="24"/>
        </w:rPr>
        <w:t xml:space="preserve"> России от 31 января 2014 г. № 74 (зарег</w:t>
      </w:r>
      <w:r w:rsidRPr="009F3DFC">
        <w:rPr>
          <w:rFonts w:ascii="Times New Roman" w:hAnsi="Times New Roman"/>
          <w:bCs/>
          <w:sz w:val="24"/>
          <w:szCs w:val="24"/>
        </w:rPr>
        <w:t>и</w:t>
      </w:r>
      <w:r w:rsidRPr="009F3DFC">
        <w:rPr>
          <w:rFonts w:ascii="Times New Roman" w:hAnsi="Times New Roman"/>
          <w:bCs/>
          <w:sz w:val="24"/>
          <w:szCs w:val="24"/>
        </w:rPr>
        <w:t>стрирован Министерством юстиции Российской Федерации 5 марта 2014 г., регистрац</w:t>
      </w:r>
      <w:r w:rsidRPr="009F3DFC">
        <w:rPr>
          <w:rFonts w:ascii="Times New Roman" w:hAnsi="Times New Roman"/>
          <w:bCs/>
          <w:sz w:val="24"/>
          <w:szCs w:val="24"/>
        </w:rPr>
        <w:t>и</w:t>
      </w:r>
      <w:r w:rsidRPr="009F3DFC">
        <w:rPr>
          <w:rFonts w:ascii="Times New Roman" w:hAnsi="Times New Roman"/>
          <w:bCs/>
          <w:sz w:val="24"/>
          <w:szCs w:val="24"/>
        </w:rPr>
        <w:lastRenderedPageBreak/>
        <w:t>онный № 31524) и от 17 ноября2017</w:t>
      </w:r>
      <w:proofErr w:type="gramEnd"/>
      <w:r w:rsidRPr="009F3DFC">
        <w:rPr>
          <w:rFonts w:ascii="Times New Roman" w:hAnsi="Times New Roman"/>
          <w:bCs/>
          <w:sz w:val="24"/>
          <w:szCs w:val="24"/>
        </w:rPr>
        <w:t xml:space="preserve"> г. № 1138 (зарегистрирован Министерством юст</w:t>
      </w:r>
      <w:r w:rsidRPr="009F3DFC">
        <w:rPr>
          <w:rFonts w:ascii="Times New Roman" w:hAnsi="Times New Roman"/>
          <w:bCs/>
          <w:sz w:val="24"/>
          <w:szCs w:val="24"/>
        </w:rPr>
        <w:t>и</w:t>
      </w:r>
      <w:r w:rsidRPr="009F3DFC">
        <w:rPr>
          <w:rFonts w:ascii="Times New Roman" w:hAnsi="Times New Roman"/>
          <w:bCs/>
          <w:sz w:val="24"/>
          <w:szCs w:val="24"/>
        </w:rPr>
        <w:t>ции Российской Федерации 12декабря 2017 г., регистрационный №49221));</w:t>
      </w:r>
    </w:p>
    <w:p w:rsidR="00194FDD" w:rsidRPr="009F3DFC" w:rsidRDefault="00194FDD" w:rsidP="00962808">
      <w:pPr>
        <w:numPr>
          <w:ilvl w:val="0"/>
          <w:numId w:val="1"/>
        </w:numPr>
        <w:shd w:val="clear" w:color="auto" w:fill="FFFFFF" w:themeFill="background1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9F3DFC">
        <w:rPr>
          <w:rFonts w:ascii="Times New Roman" w:hAnsi="Times New Roman"/>
          <w:bCs/>
          <w:sz w:val="24"/>
          <w:szCs w:val="24"/>
        </w:rPr>
        <w:t xml:space="preserve">Приказ </w:t>
      </w:r>
      <w:proofErr w:type="spellStart"/>
      <w:r w:rsidRPr="009F3DFC">
        <w:rPr>
          <w:rFonts w:ascii="Times New Roman" w:hAnsi="Times New Roman"/>
          <w:bCs/>
          <w:sz w:val="24"/>
          <w:szCs w:val="24"/>
        </w:rPr>
        <w:t>Минобрнауки</w:t>
      </w:r>
      <w:proofErr w:type="spellEnd"/>
      <w:r w:rsidRPr="009F3DFC">
        <w:rPr>
          <w:rFonts w:ascii="Times New Roman" w:hAnsi="Times New Roman"/>
          <w:bCs/>
          <w:sz w:val="24"/>
          <w:szCs w:val="24"/>
        </w:rPr>
        <w:t xml:space="preserve"> России от 18 апреля 2013 г. № 291 «Об утверждении Положения о практике обучающихся, осваивающих основные профессиональные обр</w:t>
      </w:r>
      <w:r w:rsidRPr="009F3DFC">
        <w:rPr>
          <w:rFonts w:ascii="Times New Roman" w:hAnsi="Times New Roman"/>
          <w:bCs/>
          <w:sz w:val="24"/>
          <w:szCs w:val="24"/>
        </w:rPr>
        <w:t>а</w:t>
      </w:r>
      <w:r w:rsidRPr="009F3DFC">
        <w:rPr>
          <w:rFonts w:ascii="Times New Roman" w:hAnsi="Times New Roman"/>
          <w:bCs/>
          <w:sz w:val="24"/>
          <w:szCs w:val="24"/>
        </w:rPr>
        <w:t xml:space="preserve">зовательные программы среднего профессионального образования» (зарегистрирован Министерством юстиции Российской Федерации 14 июня 2013 г., регистрационный № 28785), с изменениями, внесенными приказом </w:t>
      </w:r>
      <w:proofErr w:type="spellStart"/>
      <w:r w:rsidRPr="009F3DFC">
        <w:rPr>
          <w:rFonts w:ascii="Times New Roman" w:hAnsi="Times New Roman"/>
          <w:bCs/>
          <w:sz w:val="24"/>
          <w:szCs w:val="24"/>
        </w:rPr>
        <w:t>Минобрнауки</w:t>
      </w:r>
      <w:proofErr w:type="spellEnd"/>
      <w:r w:rsidRPr="009F3DFC">
        <w:rPr>
          <w:rFonts w:ascii="Times New Roman" w:hAnsi="Times New Roman"/>
          <w:bCs/>
          <w:sz w:val="24"/>
          <w:szCs w:val="24"/>
        </w:rPr>
        <w:t xml:space="preserve"> России от 18 августа 2016 г. №1061 (зарегистрирован Министерством юстиции Российской Федерации 7 сентября 2016 г., регистрационный №43586)).);</w:t>
      </w:r>
      <w:proofErr w:type="gramEnd"/>
    </w:p>
    <w:p w:rsidR="00531498" w:rsidRPr="009F3DFC" w:rsidRDefault="00531498" w:rsidP="006A164C">
      <w:pPr>
        <w:numPr>
          <w:ilvl w:val="0"/>
          <w:numId w:val="1"/>
        </w:numPr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proofErr w:type="gramStart"/>
      <w:r w:rsidRPr="009F3DFC">
        <w:rPr>
          <w:rFonts w:ascii="Times New Roman" w:hAnsi="Times New Roman"/>
          <w:bCs/>
          <w:sz w:val="24"/>
          <w:szCs w:val="24"/>
        </w:rPr>
        <w:t xml:space="preserve">Приказ Министерства труда и социальной защиты Российской Федерации от 25.12.2014 г. № 1150н «Об утверждении профессионального стандарта </w:t>
      </w:r>
      <w:r w:rsidRPr="009F3DFC">
        <w:rPr>
          <w:rFonts w:ascii="Times New Roman" w:hAnsi="Times New Roman"/>
          <w:color w:val="000000"/>
          <w:sz w:val="24"/>
          <w:szCs w:val="24"/>
          <w:shd w:val="clear" w:color="auto" w:fill="FAFAFA"/>
        </w:rPr>
        <w:t>16.048 «Каменщик</w:t>
      </w:r>
      <w:r w:rsidRPr="009F3DFC">
        <w:rPr>
          <w:rFonts w:ascii="Times New Roman" w:hAnsi="Times New Roman"/>
          <w:bCs/>
          <w:sz w:val="24"/>
          <w:szCs w:val="24"/>
        </w:rPr>
        <w:t xml:space="preserve">» (зарегистрирован Министерством юстиции Российской Федерации от </w:t>
      </w:r>
      <w:r w:rsidRPr="009F3DFC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29.01.2015 г., регистрационный № 35773</w:t>
      </w:r>
      <w:r w:rsidRPr="009F3DFC">
        <w:rPr>
          <w:rFonts w:ascii="Times New Roman" w:hAnsi="Times New Roman"/>
          <w:sz w:val="24"/>
          <w:szCs w:val="24"/>
        </w:rPr>
        <w:t>)</w:t>
      </w:r>
      <w:r w:rsidR="00A45A71" w:rsidRPr="009F3DFC">
        <w:rPr>
          <w:rFonts w:ascii="Times New Roman" w:hAnsi="Times New Roman"/>
          <w:sz w:val="24"/>
          <w:szCs w:val="24"/>
        </w:rPr>
        <w:t>, с изменениями, внесенными приказом</w:t>
      </w:r>
      <w:r w:rsidR="00A45A71" w:rsidRPr="009F3DFC">
        <w:rPr>
          <w:rFonts w:ascii="Times New Roman" w:hAnsi="Times New Roman"/>
          <w:bCs/>
          <w:sz w:val="24"/>
          <w:szCs w:val="24"/>
        </w:rPr>
        <w:t xml:space="preserve"> Министерства труда и социальной защиты Российской Федерации от 28.10.2015 г. № 793н (зарегистрирован Министерством юстиции Российской Федерации от </w:t>
      </w:r>
      <w:r w:rsidR="00A45A71" w:rsidRPr="009F3DFC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03.12.2015 г., регистрационный № 39947</w:t>
      </w:r>
      <w:r w:rsidR="00A45A71" w:rsidRPr="009F3DFC">
        <w:rPr>
          <w:rFonts w:ascii="Times New Roman" w:hAnsi="Times New Roman"/>
          <w:sz w:val="24"/>
          <w:szCs w:val="24"/>
        </w:rPr>
        <w:t>)</w:t>
      </w:r>
      <w:r w:rsidRPr="009F3DFC">
        <w:rPr>
          <w:rFonts w:ascii="Times New Roman" w:hAnsi="Times New Roman"/>
          <w:sz w:val="24"/>
          <w:szCs w:val="24"/>
        </w:rPr>
        <w:t>;</w:t>
      </w:r>
      <w:proofErr w:type="gramEnd"/>
    </w:p>
    <w:p w:rsidR="00345B6C" w:rsidRPr="009F3DFC" w:rsidRDefault="00A45A71" w:rsidP="006A164C">
      <w:pPr>
        <w:numPr>
          <w:ilvl w:val="0"/>
          <w:numId w:val="1"/>
        </w:numPr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9F3DFC">
        <w:rPr>
          <w:rFonts w:ascii="Times New Roman" w:hAnsi="Times New Roman"/>
          <w:bCs/>
          <w:sz w:val="24"/>
          <w:szCs w:val="24"/>
        </w:rPr>
        <w:t xml:space="preserve">Приказ Министерства труда и социальной защиты Российской Федерации от 23.03.2015 г. № 185н «Об утверждении профессионального стандарта </w:t>
      </w:r>
      <w:r w:rsidRPr="009F3DFC">
        <w:rPr>
          <w:rFonts w:ascii="Times New Roman" w:hAnsi="Times New Roman"/>
          <w:color w:val="000000"/>
          <w:sz w:val="24"/>
          <w:szCs w:val="24"/>
          <w:shd w:val="clear" w:color="auto" w:fill="FAFAFA"/>
        </w:rPr>
        <w:t>16.047 «Монтажник бетонных и металлических конструкций</w:t>
      </w:r>
      <w:r w:rsidRPr="009F3DFC">
        <w:rPr>
          <w:rFonts w:ascii="Times New Roman" w:hAnsi="Times New Roman"/>
          <w:bCs/>
          <w:sz w:val="24"/>
          <w:szCs w:val="24"/>
        </w:rPr>
        <w:t xml:space="preserve">» (зарегистрирован Министерством юстиции Российской Федерации от </w:t>
      </w:r>
      <w:r w:rsidRPr="009F3DFC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07.04.2015 г., регистрационный № 36757</w:t>
      </w:r>
      <w:r w:rsidRPr="009F3DFC">
        <w:rPr>
          <w:rFonts w:ascii="Times New Roman" w:hAnsi="Times New Roman"/>
          <w:sz w:val="24"/>
          <w:szCs w:val="24"/>
        </w:rPr>
        <w:t>);</w:t>
      </w:r>
    </w:p>
    <w:p w:rsidR="008D58DC" w:rsidRPr="009F3DFC" w:rsidRDefault="008D58DC" w:rsidP="00414C20">
      <w:pPr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F3DFC">
        <w:rPr>
          <w:rFonts w:ascii="Times New Roman" w:hAnsi="Times New Roman"/>
          <w:bCs/>
          <w:sz w:val="24"/>
          <w:szCs w:val="24"/>
        </w:rPr>
        <w:t>1.</w:t>
      </w:r>
      <w:r w:rsidR="00B6565C" w:rsidRPr="009F3DFC">
        <w:rPr>
          <w:rFonts w:ascii="Times New Roman" w:hAnsi="Times New Roman"/>
          <w:bCs/>
          <w:sz w:val="24"/>
          <w:szCs w:val="24"/>
        </w:rPr>
        <w:t>3</w:t>
      </w:r>
      <w:r w:rsidRPr="009F3DFC">
        <w:rPr>
          <w:rFonts w:ascii="Times New Roman" w:hAnsi="Times New Roman"/>
          <w:bCs/>
          <w:sz w:val="24"/>
          <w:szCs w:val="24"/>
        </w:rPr>
        <w:t xml:space="preserve">. Перечень сокращений, используемых в тексте </w:t>
      </w:r>
      <w:r w:rsidR="00646A55">
        <w:rPr>
          <w:rFonts w:ascii="Times New Roman" w:hAnsi="Times New Roman"/>
          <w:bCs/>
          <w:sz w:val="24"/>
          <w:szCs w:val="24"/>
        </w:rPr>
        <w:t>ППКРС</w:t>
      </w:r>
      <w:r w:rsidRPr="009F3DFC">
        <w:rPr>
          <w:rFonts w:ascii="Times New Roman" w:hAnsi="Times New Roman"/>
          <w:bCs/>
          <w:sz w:val="24"/>
          <w:szCs w:val="24"/>
        </w:rPr>
        <w:t>:</w:t>
      </w:r>
    </w:p>
    <w:p w:rsidR="008D58DC" w:rsidRPr="009F3DFC" w:rsidRDefault="0044139C" w:rsidP="00414C20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F3DFC">
        <w:rPr>
          <w:rFonts w:ascii="Times New Roman" w:hAnsi="Times New Roman"/>
          <w:bCs/>
          <w:sz w:val="24"/>
          <w:szCs w:val="24"/>
        </w:rPr>
        <w:t>ФГОС СП</w:t>
      </w:r>
      <w:r w:rsidR="008D58DC" w:rsidRPr="009F3DFC">
        <w:rPr>
          <w:rFonts w:ascii="Times New Roman" w:hAnsi="Times New Roman"/>
          <w:bCs/>
          <w:sz w:val="24"/>
          <w:szCs w:val="24"/>
        </w:rPr>
        <w:t xml:space="preserve">О – Федеральный государственный образовательный стандарт </w:t>
      </w:r>
      <w:r w:rsidRPr="009F3DFC">
        <w:rPr>
          <w:rFonts w:ascii="Times New Roman" w:hAnsi="Times New Roman"/>
          <w:bCs/>
          <w:sz w:val="24"/>
          <w:szCs w:val="24"/>
        </w:rPr>
        <w:t xml:space="preserve">среднего профессионального </w:t>
      </w:r>
      <w:r w:rsidR="008D58DC" w:rsidRPr="009F3DFC">
        <w:rPr>
          <w:rFonts w:ascii="Times New Roman" w:hAnsi="Times New Roman"/>
          <w:bCs/>
          <w:sz w:val="24"/>
          <w:szCs w:val="24"/>
        </w:rPr>
        <w:t>образования;</w:t>
      </w:r>
    </w:p>
    <w:p w:rsidR="008D58DC" w:rsidRPr="009F3DFC" w:rsidRDefault="008D58DC" w:rsidP="00414C20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F3DFC">
        <w:rPr>
          <w:rFonts w:ascii="Times New Roman" w:hAnsi="Times New Roman"/>
          <w:bCs/>
          <w:sz w:val="24"/>
          <w:szCs w:val="24"/>
        </w:rPr>
        <w:t xml:space="preserve">ПООП – примерная основная образовательная программа; </w:t>
      </w:r>
    </w:p>
    <w:p w:rsidR="00180EE3" w:rsidRPr="009F3DFC" w:rsidRDefault="00180EE3" w:rsidP="00414C20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F3DFC">
        <w:rPr>
          <w:rFonts w:ascii="Times New Roman" w:hAnsi="Times New Roman"/>
          <w:bCs/>
          <w:sz w:val="24"/>
          <w:szCs w:val="24"/>
        </w:rPr>
        <w:t>МДК</w:t>
      </w:r>
      <w:r w:rsidR="003A6FFA" w:rsidRPr="009F3DFC">
        <w:rPr>
          <w:rFonts w:ascii="Times New Roman" w:hAnsi="Times New Roman"/>
          <w:bCs/>
          <w:sz w:val="24"/>
          <w:szCs w:val="24"/>
        </w:rPr>
        <w:t xml:space="preserve"> – междисциплинарный курс</w:t>
      </w:r>
    </w:p>
    <w:p w:rsidR="00FC37AF" w:rsidRPr="009F3DFC" w:rsidRDefault="00FC37AF" w:rsidP="00414C20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F3DFC">
        <w:rPr>
          <w:rFonts w:ascii="Times New Roman" w:hAnsi="Times New Roman"/>
          <w:bCs/>
          <w:sz w:val="24"/>
          <w:szCs w:val="24"/>
        </w:rPr>
        <w:t>ГИА - государственная итоговая аттестация</w:t>
      </w:r>
    </w:p>
    <w:p w:rsidR="00180EE3" w:rsidRPr="009F3DFC" w:rsidRDefault="003A6FFA" w:rsidP="00414C20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F3DFC">
        <w:rPr>
          <w:rFonts w:ascii="Times New Roman" w:hAnsi="Times New Roman"/>
          <w:bCs/>
          <w:sz w:val="24"/>
          <w:szCs w:val="24"/>
        </w:rPr>
        <w:t>ПМ – профессиональный модуль</w:t>
      </w:r>
    </w:p>
    <w:p w:rsidR="008D58DC" w:rsidRPr="009F3DFC" w:rsidRDefault="008D58DC" w:rsidP="00414C20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9F3DFC">
        <w:rPr>
          <w:rFonts w:ascii="Times New Roman" w:hAnsi="Times New Roman"/>
          <w:iCs/>
          <w:sz w:val="24"/>
          <w:szCs w:val="24"/>
        </w:rPr>
        <w:t xml:space="preserve">ОК </w:t>
      </w:r>
      <w:r w:rsidRPr="009F3DFC">
        <w:rPr>
          <w:rFonts w:ascii="Times New Roman" w:hAnsi="Times New Roman"/>
          <w:bCs/>
          <w:sz w:val="24"/>
          <w:szCs w:val="24"/>
        </w:rPr>
        <w:t xml:space="preserve">– </w:t>
      </w:r>
      <w:r w:rsidR="0044139C" w:rsidRPr="009F3DFC">
        <w:rPr>
          <w:rFonts w:ascii="Times New Roman" w:hAnsi="Times New Roman"/>
          <w:iCs/>
          <w:sz w:val="24"/>
          <w:szCs w:val="24"/>
        </w:rPr>
        <w:t>общие</w:t>
      </w:r>
      <w:r w:rsidRPr="009F3DFC">
        <w:rPr>
          <w:rFonts w:ascii="Times New Roman" w:hAnsi="Times New Roman"/>
          <w:iCs/>
          <w:sz w:val="24"/>
          <w:szCs w:val="24"/>
        </w:rPr>
        <w:t xml:space="preserve"> компетенции;</w:t>
      </w:r>
    </w:p>
    <w:p w:rsidR="008D58DC" w:rsidRDefault="008D58DC" w:rsidP="00414C20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F3DFC">
        <w:rPr>
          <w:rFonts w:ascii="Times New Roman" w:hAnsi="Times New Roman"/>
          <w:bCs/>
          <w:sz w:val="24"/>
          <w:szCs w:val="24"/>
        </w:rPr>
        <w:t>ПК – профессиональные комп</w:t>
      </w:r>
      <w:r w:rsidR="0044139C" w:rsidRPr="009F3DFC">
        <w:rPr>
          <w:rFonts w:ascii="Times New Roman" w:hAnsi="Times New Roman"/>
          <w:bCs/>
          <w:sz w:val="24"/>
          <w:szCs w:val="24"/>
        </w:rPr>
        <w:t>етенции.</w:t>
      </w:r>
    </w:p>
    <w:p w:rsidR="00646A55" w:rsidRPr="009F3DFC" w:rsidRDefault="00646A55" w:rsidP="00414C20">
      <w:pPr>
        <w:tabs>
          <w:tab w:val="left" w:pos="993"/>
        </w:tabs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9A415A" w:rsidRPr="009F3DFC" w:rsidRDefault="009A415A" w:rsidP="00414C20">
      <w:pPr>
        <w:suppressAutoHyphens/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9F3DFC">
        <w:rPr>
          <w:rFonts w:ascii="Times New Roman" w:hAnsi="Times New Roman"/>
          <w:b/>
          <w:sz w:val="24"/>
        </w:rPr>
        <w:t>Раздел 2. Общая характеристика образовательной программы</w:t>
      </w:r>
    </w:p>
    <w:p w:rsidR="00646A55" w:rsidRDefault="00646A55" w:rsidP="00A45A71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45A71" w:rsidRPr="009F3DFC" w:rsidRDefault="00A45A71" w:rsidP="00A45A71">
      <w:pPr>
        <w:suppressAutoHyphens/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Квалификации, присваиваемые</w:t>
      </w:r>
      <w:r w:rsidR="008D58DC" w:rsidRPr="009F3DFC">
        <w:rPr>
          <w:rFonts w:ascii="Times New Roman" w:hAnsi="Times New Roman"/>
          <w:sz w:val="24"/>
          <w:szCs w:val="24"/>
        </w:rPr>
        <w:t xml:space="preserve"> выпускникам образовательной программы: </w:t>
      </w:r>
    </w:p>
    <w:p w:rsidR="00A45A71" w:rsidRPr="009F3DFC" w:rsidRDefault="00A45A71" w:rsidP="00A45A7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- Каменщик </w:t>
      </w:r>
    </w:p>
    <w:p w:rsidR="00A45A71" w:rsidRPr="009F3DFC" w:rsidRDefault="00A45A71" w:rsidP="00A45A7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- Монтажник по монтажу стальных и железобетонных конструкций</w:t>
      </w:r>
    </w:p>
    <w:p w:rsidR="009A415A" w:rsidRPr="009F3DFC" w:rsidRDefault="008D58DC" w:rsidP="00414C2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Формы получения образования: </w:t>
      </w:r>
      <w:r w:rsidR="009A415A" w:rsidRPr="009F3DFC">
        <w:rPr>
          <w:rFonts w:ascii="Times New Roman" w:hAnsi="Times New Roman"/>
          <w:sz w:val="24"/>
          <w:szCs w:val="24"/>
        </w:rPr>
        <w:t>допускается только в профессиональной образовательной организации или образовательной организации высшего образования</w:t>
      </w:r>
      <w:r w:rsidR="00A45A71" w:rsidRPr="009F3DFC">
        <w:rPr>
          <w:rFonts w:ascii="Times New Roman" w:hAnsi="Times New Roman"/>
          <w:sz w:val="24"/>
          <w:szCs w:val="24"/>
        </w:rPr>
        <w:t>.</w:t>
      </w:r>
    </w:p>
    <w:p w:rsidR="008D58DC" w:rsidRPr="009F3DFC" w:rsidRDefault="008D58DC" w:rsidP="00414C20">
      <w:pPr>
        <w:suppressAutoHyphens/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Формы обучения: </w:t>
      </w:r>
      <w:proofErr w:type="gramStart"/>
      <w:r w:rsidRPr="009F3DFC">
        <w:rPr>
          <w:rFonts w:ascii="Times New Roman" w:hAnsi="Times New Roman"/>
          <w:sz w:val="24"/>
          <w:szCs w:val="24"/>
        </w:rPr>
        <w:t>очная</w:t>
      </w:r>
      <w:proofErr w:type="gramEnd"/>
      <w:r w:rsidR="00AC0E95" w:rsidRPr="009F3DFC">
        <w:rPr>
          <w:rFonts w:ascii="Times New Roman" w:hAnsi="Times New Roman"/>
          <w:i/>
          <w:sz w:val="24"/>
          <w:szCs w:val="24"/>
        </w:rPr>
        <w:t>.</w:t>
      </w:r>
    </w:p>
    <w:p w:rsidR="008D58DC" w:rsidRPr="009F3DFC" w:rsidRDefault="009A415A" w:rsidP="00414C2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О</w:t>
      </w:r>
      <w:r w:rsidR="008D58DC" w:rsidRPr="009F3DFC">
        <w:rPr>
          <w:rFonts w:ascii="Times New Roman" w:hAnsi="Times New Roman"/>
          <w:sz w:val="24"/>
          <w:szCs w:val="24"/>
        </w:rPr>
        <w:t>бъем образовательной программы</w:t>
      </w:r>
      <w:r w:rsidRPr="009F3DFC">
        <w:rPr>
          <w:rFonts w:ascii="Times New Roman" w:hAnsi="Times New Roman"/>
          <w:sz w:val="24"/>
          <w:szCs w:val="24"/>
        </w:rPr>
        <w:t>, реализуемой на базе среднего общего образования</w:t>
      </w:r>
      <w:r w:rsidR="008D58DC" w:rsidRPr="009F3DFC">
        <w:rPr>
          <w:rFonts w:ascii="Times New Roman" w:hAnsi="Times New Roman"/>
          <w:sz w:val="24"/>
          <w:szCs w:val="24"/>
        </w:rPr>
        <w:t xml:space="preserve">: </w:t>
      </w:r>
      <w:r w:rsidR="00A45A71" w:rsidRPr="009F3DFC">
        <w:rPr>
          <w:rFonts w:ascii="Times New Roman" w:hAnsi="Times New Roman"/>
          <w:b/>
          <w:sz w:val="24"/>
          <w:szCs w:val="24"/>
        </w:rPr>
        <w:t>1476</w:t>
      </w:r>
      <w:r w:rsidR="00A45A71" w:rsidRPr="009F3DFC">
        <w:rPr>
          <w:rFonts w:ascii="Times New Roman" w:hAnsi="Times New Roman"/>
          <w:sz w:val="24"/>
          <w:szCs w:val="24"/>
        </w:rPr>
        <w:t xml:space="preserve"> а</w:t>
      </w:r>
      <w:r w:rsidR="00AD4F3D" w:rsidRPr="009F3DFC">
        <w:rPr>
          <w:rFonts w:ascii="Times New Roman" w:hAnsi="Times New Roman"/>
          <w:sz w:val="24"/>
        </w:rPr>
        <w:t xml:space="preserve">кадемических </w:t>
      </w:r>
      <w:r w:rsidRPr="009F3DFC">
        <w:rPr>
          <w:rFonts w:ascii="Times New Roman" w:hAnsi="Times New Roman"/>
          <w:sz w:val="24"/>
        </w:rPr>
        <w:t>часов.</w:t>
      </w:r>
    </w:p>
    <w:p w:rsidR="00A66A55" w:rsidRPr="009F3DFC" w:rsidRDefault="009A415A" w:rsidP="00414C20">
      <w:pPr>
        <w:suppressAutoHyphens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9F3DFC">
        <w:rPr>
          <w:rFonts w:ascii="Times New Roman" w:hAnsi="Times New Roman"/>
          <w:iCs/>
          <w:sz w:val="24"/>
          <w:szCs w:val="24"/>
        </w:rPr>
        <w:t xml:space="preserve">Объем и сроки </w:t>
      </w:r>
      <w:r w:rsidR="00A66A55" w:rsidRPr="009F3DFC">
        <w:rPr>
          <w:rFonts w:ascii="Times New Roman" w:hAnsi="Times New Roman"/>
          <w:iCs/>
          <w:sz w:val="24"/>
          <w:szCs w:val="24"/>
        </w:rPr>
        <w:t xml:space="preserve">получения среднего профессионального образования по профессии </w:t>
      </w:r>
      <w:r w:rsidR="00A45A71" w:rsidRPr="009F3DFC">
        <w:rPr>
          <w:rFonts w:ascii="Times New Roman" w:hAnsi="Times New Roman"/>
          <w:sz w:val="24"/>
        </w:rPr>
        <w:t xml:space="preserve">08.01.07 </w:t>
      </w:r>
      <w:r w:rsidR="00C473C2" w:rsidRPr="009F3DFC">
        <w:rPr>
          <w:rFonts w:ascii="Times New Roman" w:hAnsi="Times New Roman"/>
          <w:sz w:val="24"/>
        </w:rPr>
        <w:t xml:space="preserve">Мастер общестроительных работ </w:t>
      </w:r>
      <w:r w:rsidR="00A66A55" w:rsidRPr="009F3DFC">
        <w:rPr>
          <w:rFonts w:ascii="Times New Roman" w:hAnsi="Times New Roman"/>
          <w:iCs/>
          <w:sz w:val="24"/>
          <w:szCs w:val="24"/>
        </w:rPr>
        <w:t>на базе основного общего образования с одновременным получе</w:t>
      </w:r>
      <w:r w:rsidR="003A6FFA" w:rsidRPr="009F3DFC">
        <w:rPr>
          <w:rFonts w:ascii="Times New Roman" w:hAnsi="Times New Roman"/>
          <w:iCs/>
          <w:sz w:val="24"/>
          <w:szCs w:val="24"/>
        </w:rPr>
        <w:t xml:space="preserve">нием среднего общего образования: </w:t>
      </w:r>
      <w:r w:rsidR="00C473C2" w:rsidRPr="009F3DFC">
        <w:rPr>
          <w:rFonts w:ascii="Times New Roman" w:hAnsi="Times New Roman"/>
          <w:b/>
          <w:iCs/>
          <w:sz w:val="24"/>
          <w:szCs w:val="24"/>
        </w:rPr>
        <w:t>4428</w:t>
      </w:r>
      <w:r w:rsidR="003A6FFA" w:rsidRPr="009F3DFC">
        <w:rPr>
          <w:rFonts w:ascii="Times New Roman" w:hAnsi="Times New Roman"/>
          <w:iCs/>
          <w:sz w:val="24"/>
          <w:szCs w:val="24"/>
        </w:rPr>
        <w:t xml:space="preserve"> часов</w:t>
      </w:r>
      <w:r w:rsidR="00A66A55" w:rsidRPr="009F3DFC">
        <w:rPr>
          <w:rFonts w:ascii="Times New Roman" w:hAnsi="Times New Roman"/>
          <w:i/>
          <w:iCs/>
          <w:sz w:val="24"/>
          <w:szCs w:val="24"/>
        </w:rPr>
        <w:t>.</w:t>
      </w:r>
    </w:p>
    <w:p w:rsidR="00646A55" w:rsidRDefault="00646A55" w:rsidP="00414C20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646A55" w:rsidRDefault="00646A55" w:rsidP="00414C20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646A55" w:rsidRDefault="00646A55" w:rsidP="00414C20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646A55" w:rsidRDefault="00E56B92" w:rsidP="00414C20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lastRenderedPageBreak/>
        <w:t>Раздел 3. Характеристика профессиональной деятельности выпускника</w:t>
      </w:r>
    </w:p>
    <w:p w:rsidR="00646A55" w:rsidRDefault="00646A55" w:rsidP="00414C2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46A55" w:rsidRDefault="00646A55" w:rsidP="00414C20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9F3DFC">
        <w:rPr>
          <w:rFonts w:ascii="Times New Roman" w:hAnsi="Times New Roman"/>
          <w:sz w:val="24"/>
          <w:szCs w:val="24"/>
        </w:rPr>
        <w:t>.1. Область профессиональной деятельности выпускников</w:t>
      </w:r>
      <w:r w:rsidRPr="009F3DFC">
        <w:rPr>
          <w:rStyle w:val="ab"/>
          <w:rFonts w:ascii="Times New Roman" w:hAnsi="Times New Roman"/>
          <w:bCs/>
          <w:sz w:val="24"/>
          <w:szCs w:val="24"/>
        </w:rPr>
        <w:footnoteReference w:id="3"/>
      </w:r>
      <w:r w:rsidRPr="009F3DFC">
        <w:rPr>
          <w:rFonts w:ascii="Times New Roman" w:hAnsi="Times New Roman"/>
          <w:sz w:val="24"/>
          <w:szCs w:val="24"/>
        </w:rPr>
        <w:t>: 16 Строительство и жилищно-коммунальное хозяйство</w:t>
      </w:r>
    </w:p>
    <w:p w:rsidR="00B6565C" w:rsidRPr="009F3DFC" w:rsidRDefault="00646A55" w:rsidP="00646A55">
      <w:pPr>
        <w:tabs>
          <w:tab w:val="left" w:pos="111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B6565C" w:rsidRPr="009F3DFC">
        <w:rPr>
          <w:rFonts w:ascii="Times New Roman" w:hAnsi="Times New Roman"/>
          <w:sz w:val="24"/>
          <w:szCs w:val="24"/>
        </w:rPr>
        <w:t>3.</w:t>
      </w:r>
      <w:r w:rsidR="009E1542" w:rsidRPr="009F3DFC">
        <w:rPr>
          <w:rFonts w:ascii="Times New Roman" w:hAnsi="Times New Roman"/>
          <w:sz w:val="24"/>
          <w:szCs w:val="24"/>
        </w:rPr>
        <w:t>2</w:t>
      </w:r>
      <w:r w:rsidR="00B6565C" w:rsidRPr="009F3DFC">
        <w:rPr>
          <w:rFonts w:ascii="Times New Roman" w:hAnsi="Times New Roman"/>
          <w:sz w:val="24"/>
          <w:szCs w:val="24"/>
        </w:rPr>
        <w:t xml:space="preserve">. </w:t>
      </w:r>
      <w:bookmarkStart w:id="2" w:name="_Toc460855523"/>
      <w:bookmarkStart w:id="3" w:name="_Toc460939930"/>
      <w:r w:rsidR="00B6565C" w:rsidRPr="009F3DFC">
        <w:rPr>
          <w:rFonts w:ascii="Times New Roman" w:hAnsi="Times New Roman"/>
          <w:sz w:val="24"/>
          <w:szCs w:val="24"/>
        </w:rPr>
        <w:t>Соответствие профессиональных модулей присваиваемым квалификациям</w:t>
      </w:r>
      <w:bookmarkEnd w:id="2"/>
      <w:bookmarkEnd w:id="3"/>
      <w:r w:rsidR="00B6565C" w:rsidRPr="009F3DFC">
        <w:rPr>
          <w:rFonts w:ascii="Times New Roman" w:hAnsi="Times New Roman"/>
          <w:sz w:val="24"/>
          <w:szCs w:val="24"/>
        </w:rPr>
        <w:t xml:space="preserve"> (сочетаниям </w:t>
      </w:r>
      <w:r w:rsidR="00194BA2" w:rsidRPr="009F3DFC">
        <w:rPr>
          <w:rFonts w:ascii="Times New Roman" w:hAnsi="Times New Roman"/>
          <w:sz w:val="24"/>
          <w:szCs w:val="24"/>
        </w:rPr>
        <w:t>квалификаций</w:t>
      </w:r>
      <w:r w:rsidR="005A33DE" w:rsidRPr="009F3DFC">
        <w:rPr>
          <w:rFonts w:ascii="Times New Roman" w:hAnsi="Times New Roman"/>
          <w:sz w:val="24"/>
          <w:szCs w:val="24"/>
        </w:rPr>
        <w:t xml:space="preserve"> п.</w:t>
      </w:r>
      <w:r w:rsidR="00B6565C" w:rsidRPr="009F3DFC">
        <w:rPr>
          <w:rFonts w:ascii="Times New Roman" w:hAnsi="Times New Roman"/>
          <w:sz w:val="24"/>
          <w:szCs w:val="24"/>
        </w:rPr>
        <w:t>1.12 ФГОС)</w:t>
      </w:r>
    </w:p>
    <w:p w:rsidR="00F80E2B" w:rsidRPr="009F3DFC" w:rsidRDefault="00F80E2B" w:rsidP="00414C2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3B4D" w:rsidRPr="009F3DFC" w:rsidRDefault="00853B4D" w:rsidP="00414C2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3B4D" w:rsidRPr="009F3DFC" w:rsidRDefault="00853B4D" w:rsidP="00414C2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3B4D" w:rsidRPr="009F3DFC" w:rsidRDefault="00853B4D" w:rsidP="00414C2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3B4D" w:rsidRPr="009F3DFC" w:rsidRDefault="00853B4D" w:rsidP="00414C2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3B4D" w:rsidRPr="009F3DFC" w:rsidRDefault="00853B4D" w:rsidP="00414C2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3B4D" w:rsidRPr="009F3DFC" w:rsidRDefault="00853B4D" w:rsidP="00414C2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3B4D" w:rsidRPr="009F3DFC" w:rsidRDefault="00853B4D" w:rsidP="00414C2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3B4D" w:rsidRPr="009F3DFC" w:rsidRDefault="00853B4D" w:rsidP="00414C2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3B4D" w:rsidRPr="009F3DFC" w:rsidRDefault="00853B4D" w:rsidP="00414C2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3B4D" w:rsidRPr="009F3DFC" w:rsidRDefault="00853B4D" w:rsidP="00414C2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3B4D" w:rsidRPr="009F3DFC" w:rsidRDefault="00853B4D" w:rsidP="00414C2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3B4D" w:rsidRDefault="00853B4D" w:rsidP="00414C2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46A55" w:rsidRDefault="00646A55" w:rsidP="00414C2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46A55" w:rsidRDefault="00646A55" w:rsidP="00414C2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46A55" w:rsidRDefault="00646A55" w:rsidP="00414C2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46A55" w:rsidRDefault="00646A55" w:rsidP="00414C2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46A55" w:rsidRDefault="00646A55" w:rsidP="00414C2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46A55" w:rsidRDefault="00646A55" w:rsidP="00414C2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46A55" w:rsidRDefault="00646A55" w:rsidP="00414C2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46A55" w:rsidRDefault="00646A55" w:rsidP="00414C2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46A55" w:rsidRDefault="00646A55" w:rsidP="00414C2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46A55" w:rsidRDefault="00646A55" w:rsidP="00414C2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46A55" w:rsidRDefault="00646A55" w:rsidP="00414C2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46A55" w:rsidRDefault="00646A55" w:rsidP="00414C2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46A55" w:rsidRDefault="00646A55" w:rsidP="00414C2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46A55" w:rsidRDefault="00646A55" w:rsidP="00414C2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46A55" w:rsidRDefault="00646A55" w:rsidP="00414C2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46A55" w:rsidRDefault="00646A55" w:rsidP="00414C2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46A55" w:rsidRPr="009F3DFC" w:rsidRDefault="00646A55" w:rsidP="00414C2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3B4D" w:rsidRPr="009F3DFC" w:rsidRDefault="00853B4D" w:rsidP="00414C2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3B4D" w:rsidRPr="009F3DFC" w:rsidRDefault="00853B4D" w:rsidP="00414C20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530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4"/>
        <w:gridCol w:w="1134"/>
        <w:gridCol w:w="566"/>
        <w:gridCol w:w="850"/>
        <w:gridCol w:w="709"/>
        <w:gridCol w:w="566"/>
        <w:gridCol w:w="566"/>
        <w:gridCol w:w="852"/>
        <w:gridCol w:w="566"/>
        <w:gridCol w:w="566"/>
        <w:gridCol w:w="711"/>
        <w:gridCol w:w="566"/>
        <w:gridCol w:w="566"/>
        <w:gridCol w:w="566"/>
        <w:gridCol w:w="566"/>
        <w:gridCol w:w="46"/>
      </w:tblGrid>
      <w:tr w:rsidR="002921DA" w:rsidRPr="009F3DFC" w:rsidTr="00FD30EE">
        <w:trPr>
          <w:trHeight w:val="637"/>
        </w:trPr>
        <w:tc>
          <w:tcPr>
            <w:tcW w:w="1134" w:type="dxa"/>
            <w:vMerge w:val="restart"/>
          </w:tcPr>
          <w:p w:rsidR="002921DA" w:rsidRPr="009F3DFC" w:rsidRDefault="002921DA" w:rsidP="00414C20">
            <w:pPr>
              <w:suppressAutoHyphens/>
              <w:spacing w:after="0"/>
              <w:jc w:val="center"/>
              <w:rPr>
                <w:rFonts w:ascii="Times New Roman" w:hAnsi="Times New Roman"/>
              </w:rPr>
            </w:pPr>
          </w:p>
          <w:p w:rsidR="002921DA" w:rsidRPr="009F3DFC" w:rsidRDefault="002921DA" w:rsidP="00414C20">
            <w:pPr>
              <w:suppressAutoHyphens/>
              <w:spacing w:after="0"/>
              <w:jc w:val="center"/>
              <w:rPr>
                <w:rFonts w:ascii="Times New Roman" w:hAnsi="Times New Roman"/>
              </w:rPr>
            </w:pPr>
          </w:p>
          <w:p w:rsidR="002921DA" w:rsidRPr="009F3DFC" w:rsidRDefault="002921DA" w:rsidP="00414C20">
            <w:pPr>
              <w:suppressAutoHyphens/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 w:rsidRPr="009F3DFC">
              <w:rPr>
                <w:rFonts w:ascii="Times New Roman" w:hAnsi="Times New Roman"/>
              </w:rPr>
              <w:t>Наиме</w:t>
            </w:r>
            <w:proofErr w:type="spellEnd"/>
          </w:p>
          <w:p w:rsidR="002921DA" w:rsidRPr="009F3DFC" w:rsidRDefault="002921DA" w:rsidP="00414C20">
            <w:pPr>
              <w:suppressAutoHyphens/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 w:rsidRPr="009F3DFC">
              <w:rPr>
                <w:rFonts w:ascii="Times New Roman" w:hAnsi="Times New Roman"/>
              </w:rPr>
              <w:t>нование</w:t>
            </w:r>
            <w:proofErr w:type="spellEnd"/>
            <w:r w:rsidRPr="009F3DFC">
              <w:rPr>
                <w:rFonts w:ascii="Times New Roman" w:hAnsi="Times New Roman"/>
              </w:rPr>
              <w:t xml:space="preserve"> основ</w:t>
            </w:r>
          </w:p>
          <w:p w:rsidR="002921DA" w:rsidRPr="009F3DFC" w:rsidRDefault="002921DA" w:rsidP="00414C20">
            <w:pPr>
              <w:suppressAutoHyphens/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 w:rsidRPr="009F3DFC">
              <w:rPr>
                <w:rFonts w:ascii="Times New Roman" w:hAnsi="Times New Roman"/>
              </w:rPr>
              <w:t>ных</w:t>
            </w:r>
            <w:proofErr w:type="spellEnd"/>
            <w:r w:rsidRPr="009F3DFC">
              <w:rPr>
                <w:rFonts w:ascii="Times New Roman" w:hAnsi="Times New Roman"/>
              </w:rPr>
              <w:t xml:space="preserve"> видов деятельности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</w:tcPr>
          <w:p w:rsidR="002921DA" w:rsidRPr="009F3DFC" w:rsidRDefault="002921DA" w:rsidP="00414C20">
            <w:pPr>
              <w:suppressAutoHyphens/>
              <w:spacing w:after="0"/>
              <w:jc w:val="center"/>
              <w:rPr>
                <w:rFonts w:ascii="Times New Roman" w:hAnsi="Times New Roman"/>
              </w:rPr>
            </w:pPr>
          </w:p>
          <w:p w:rsidR="002921DA" w:rsidRPr="009F3DFC" w:rsidRDefault="002921DA" w:rsidP="00414C20">
            <w:pPr>
              <w:suppressAutoHyphens/>
              <w:spacing w:after="0"/>
              <w:jc w:val="center"/>
              <w:rPr>
                <w:rFonts w:ascii="Times New Roman" w:hAnsi="Times New Roman"/>
              </w:rPr>
            </w:pPr>
          </w:p>
          <w:p w:rsidR="002921DA" w:rsidRPr="009F3DFC" w:rsidRDefault="002921DA" w:rsidP="00414C20">
            <w:pPr>
              <w:suppressAutoHyphens/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 w:rsidRPr="009F3DFC">
              <w:rPr>
                <w:rFonts w:ascii="Times New Roman" w:hAnsi="Times New Roman"/>
              </w:rPr>
              <w:t>Наиме</w:t>
            </w:r>
            <w:proofErr w:type="spellEnd"/>
          </w:p>
          <w:p w:rsidR="002921DA" w:rsidRPr="009F3DFC" w:rsidRDefault="002921DA" w:rsidP="00414C20">
            <w:pPr>
              <w:suppressAutoHyphens/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 w:rsidRPr="009F3DFC">
              <w:rPr>
                <w:rFonts w:ascii="Times New Roman" w:hAnsi="Times New Roman"/>
              </w:rPr>
              <w:t>нование</w:t>
            </w:r>
            <w:proofErr w:type="spellEnd"/>
            <w:r w:rsidRPr="009F3DFC">
              <w:rPr>
                <w:rFonts w:ascii="Times New Roman" w:hAnsi="Times New Roman"/>
              </w:rPr>
              <w:t xml:space="preserve"> </w:t>
            </w:r>
            <w:proofErr w:type="spellStart"/>
            <w:r w:rsidRPr="009F3DFC">
              <w:rPr>
                <w:rFonts w:ascii="Times New Roman" w:hAnsi="Times New Roman"/>
              </w:rPr>
              <w:t>профес</w:t>
            </w:r>
            <w:proofErr w:type="spellEnd"/>
          </w:p>
          <w:p w:rsidR="002921DA" w:rsidRPr="009F3DFC" w:rsidRDefault="002921DA" w:rsidP="00414C20">
            <w:pPr>
              <w:suppressAutoHyphens/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 w:rsidRPr="009F3DFC">
              <w:rPr>
                <w:rFonts w:ascii="Times New Roman" w:hAnsi="Times New Roman"/>
              </w:rPr>
              <w:t>сиональных</w:t>
            </w:r>
            <w:proofErr w:type="spellEnd"/>
            <w:r w:rsidRPr="009F3DFC">
              <w:rPr>
                <w:rFonts w:ascii="Times New Roman" w:hAnsi="Times New Roman"/>
              </w:rPr>
              <w:t xml:space="preserve"> моду</w:t>
            </w:r>
          </w:p>
          <w:p w:rsidR="002921DA" w:rsidRPr="009F3DFC" w:rsidRDefault="002921DA" w:rsidP="00414C20">
            <w:pPr>
              <w:suppressAutoHyphens/>
              <w:spacing w:after="0"/>
              <w:jc w:val="center"/>
              <w:rPr>
                <w:rFonts w:ascii="Times New Roman" w:hAnsi="Times New Roman"/>
              </w:rPr>
            </w:pPr>
            <w:r w:rsidRPr="009F3DFC">
              <w:rPr>
                <w:rFonts w:ascii="Times New Roman" w:hAnsi="Times New Roman"/>
              </w:rPr>
              <w:t>лей</w:t>
            </w:r>
          </w:p>
        </w:tc>
        <w:tc>
          <w:tcPr>
            <w:tcW w:w="8262" w:type="dxa"/>
            <w:gridSpan w:val="14"/>
            <w:tcBorders>
              <w:top w:val="single" w:sz="12" w:space="0" w:color="auto"/>
            </w:tcBorders>
          </w:tcPr>
          <w:p w:rsidR="002921DA" w:rsidRPr="009F3DFC" w:rsidRDefault="002921DA" w:rsidP="00414C20">
            <w:pPr>
              <w:suppressAutoHyphens/>
              <w:spacing w:after="0"/>
              <w:jc w:val="center"/>
              <w:rPr>
                <w:rFonts w:ascii="Times New Roman" w:hAnsi="Times New Roman"/>
              </w:rPr>
            </w:pPr>
            <w:r w:rsidRPr="009F3DFC">
              <w:rPr>
                <w:rFonts w:ascii="Times New Roman" w:hAnsi="Times New Roman"/>
              </w:rPr>
              <w:t xml:space="preserve">Сочетание квалификаций 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²</w:t>
            </w:r>
          </w:p>
        </w:tc>
      </w:tr>
      <w:tr w:rsidR="002921DA" w:rsidRPr="009F3DFC" w:rsidTr="00FD30EE">
        <w:trPr>
          <w:gridAfter w:val="1"/>
          <w:wAfter w:w="46" w:type="dxa"/>
          <w:cantSplit/>
          <w:trHeight w:val="6185"/>
        </w:trPr>
        <w:tc>
          <w:tcPr>
            <w:tcW w:w="1134" w:type="dxa"/>
            <w:vMerge/>
          </w:tcPr>
          <w:p w:rsidR="002921DA" w:rsidRPr="009F3DFC" w:rsidRDefault="002921DA" w:rsidP="00414C20">
            <w:pPr>
              <w:suppressAutoHyphens/>
              <w:spacing w:after="0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2921DA" w:rsidRPr="009F3DFC" w:rsidRDefault="002921DA" w:rsidP="00414C20">
            <w:pPr>
              <w:suppressAutoHyphens/>
              <w:spacing w:after="0"/>
              <w:rPr>
                <w:rFonts w:ascii="Times New Roman" w:hAnsi="Times New Roman"/>
                <w:i/>
              </w:rPr>
            </w:pPr>
          </w:p>
        </w:tc>
        <w:tc>
          <w:tcPr>
            <w:tcW w:w="566" w:type="dxa"/>
            <w:textDirection w:val="btLr"/>
          </w:tcPr>
          <w:p w:rsidR="002921DA" w:rsidRPr="009F3DFC" w:rsidRDefault="00BD4629" w:rsidP="002921DA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Арматурщик и бетонщик</w:t>
            </w:r>
          </w:p>
        </w:tc>
        <w:tc>
          <w:tcPr>
            <w:tcW w:w="850" w:type="dxa"/>
            <w:textDirection w:val="btLr"/>
          </w:tcPr>
          <w:p w:rsidR="002921DA" w:rsidRPr="009F3DFC" w:rsidRDefault="00BD4629" w:rsidP="002921DA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Каменщик и монтажник по монтажу стальных и железобетонных конструкций</w:t>
            </w:r>
          </w:p>
        </w:tc>
        <w:tc>
          <w:tcPr>
            <w:tcW w:w="709" w:type="dxa"/>
            <w:textDirection w:val="btLr"/>
          </w:tcPr>
          <w:p w:rsidR="002921DA" w:rsidRPr="009F3DFC" w:rsidRDefault="00BD4629" w:rsidP="002921DA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Монтажник по монтажу стальных и железобетонных конструкций и стропальщик</w:t>
            </w:r>
          </w:p>
        </w:tc>
        <w:tc>
          <w:tcPr>
            <w:tcW w:w="566" w:type="dxa"/>
            <w:textDirection w:val="btLr"/>
          </w:tcPr>
          <w:p w:rsidR="002921DA" w:rsidRPr="009F3DFC" w:rsidRDefault="00BD4629" w:rsidP="002921DA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Каменщик и электросварщик ручной сварки</w:t>
            </w:r>
          </w:p>
        </w:tc>
        <w:tc>
          <w:tcPr>
            <w:tcW w:w="566" w:type="dxa"/>
            <w:textDirection w:val="btLr"/>
          </w:tcPr>
          <w:p w:rsidR="002921DA" w:rsidRPr="009F3DFC" w:rsidRDefault="00BD4629" w:rsidP="002921DA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Каменщик и стропальщик</w:t>
            </w:r>
          </w:p>
        </w:tc>
        <w:tc>
          <w:tcPr>
            <w:tcW w:w="852" w:type="dxa"/>
            <w:textDirection w:val="btLr"/>
          </w:tcPr>
          <w:p w:rsidR="002921DA" w:rsidRPr="009F3DFC" w:rsidRDefault="002807C2" w:rsidP="00BD4629">
            <w:pPr>
              <w:suppressAutoHyphens/>
              <w:spacing w:after="0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М</w:t>
            </w:r>
            <w:r w:rsidR="00BD4629" w:rsidRPr="009F3DFC">
              <w:rPr>
                <w:rFonts w:ascii="Times New Roman" w:hAnsi="Times New Roman"/>
                <w:sz w:val="24"/>
                <w:szCs w:val="24"/>
              </w:rPr>
              <w:t>онтажни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к</w:t>
            </w:r>
            <w:r w:rsidR="00BD4629" w:rsidRPr="009F3DFC">
              <w:rPr>
                <w:rFonts w:ascii="Times New Roman" w:hAnsi="Times New Roman"/>
                <w:sz w:val="24"/>
                <w:szCs w:val="24"/>
              </w:rPr>
              <w:t xml:space="preserve"> по монтажу стальных и железобетонных конструкций и  электросварщик ручной сварки</w:t>
            </w:r>
          </w:p>
        </w:tc>
        <w:tc>
          <w:tcPr>
            <w:tcW w:w="566" w:type="dxa"/>
            <w:textDirection w:val="btLr"/>
          </w:tcPr>
          <w:p w:rsidR="002921DA" w:rsidRPr="009F3DFC" w:rsidRDefault="002807C2" w:rsidP="002921DA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="00BD4629" w:rsidRPr="009F3DFC">
              <w:rPr>
                <w:rFonts w:ascii="Times New Roman" w:hAnsi="Times New Roman"/>
                <w:sz w:val="24"/>
                <w:szCs w:val="24"/>
              </w:rPr>
              <w:t>аменщик и бетонщик</w:t>
            </w:r>
          </w:p>
        </w:tc>
        <w:tc>
          <w:tcPr>
            <w:tcW w:w="566" w:type="dxa"/>
            <w:textDirection w:val="btLr"/>
          </w:tcPr>
          <w:p w:rsidR="002921DA" w:rsidRPr="009F3DFC" w:rsidRDefault="002807C2" w:rsidP="002921DA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="00BD4629" w:rsidRPr="009F3DFC">
              <w:rPr>
                <w:rFonts w:ascii="Times New Roman" w:hAnsi="Times New Roman"/>
                <w:sz w:val="24"/>
                <w:szCs w:val="24"/>
              </w:rPr>
              <w:t>рматурщик и электросварщик ручной сварки</w:t>
            </w:r>
          </w:p>
        </w:tc>
        <w:tc>
          <w:tcPr>
            <w:tcW w:w="711" w:type="dxa"/>
            <w:textDirection w:val="btLr"/>
          </w:tcPr>
          <w:p w:rsidR="002921DA" w:rsidRPr="009F3DFC" w:rsidRDefault="002807C2" w:rsidP="002921DA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М</w:t>
            </w:r>
            <w:r w:rsidR="00BD4629" w:rsidRPr="009F3DFC">
              <w:rPr>
                <w:rFonts w:ascii="Times New Roman" w:hAnsi="Times New Roman"/>
                <w:sz w:val="24"/>
                <w:szCs w:val="24"/>
              </w:rPr>
              <w:t>онтажник по монтажу стальных и железобетонных конструкций и бетонщик</w:t>
            </w:r>
          </w:p>
        </w:tc>
        <w:tc>
          <w:tcPr>
            <w:tcW w:w="566" w:type="dxa"/>
            <w:textDirection w:val="btLr"/>
          </w:tcPr>
          <w:p w:rsidR="002921DA" w:rsidRPr="009F3DFC" w:rsidRDefault="002807C2" w:rsidP="002921DA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Б</w:t>
            </w:r>
            <w:r w:rsidR="00BD4629" w:rsidRPr="009F3DFC">
              <w:rPr>
                <w:rFonts w:ascii="Times New Roman" w:hAnsi="Times New Roman"/>
                <w:sz w:val="24"/>
                <w:szCs w:val="24"/>
              </w:rPr>
              <w:t>етонщик и стропальщик</w:t>
            </w:r>
          </w:p>
        </w:tc>
        <w:tc>
          <w:tcPr>
            <w:tcW w:w="566" w:type="dxa"/>
            <w:textDirection w:val="btLr"/>
          </w:tcPr>
          <w:p w:rsidR="002921DA" w:rsidRPr="009F3DFC" w:rsidRDefault="002807C2" w:rsidP="002921DA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К</w:t>
            </w:r>
            <w:r w:rsidR="00BD4629" w:rsidRPr="009F3DFC">
              <w:rPr>
                <w:rFonts w:ascii="Times New Roman" w:hAnsi="Times New Roman"/>
                <w:sz w:val="24"/>
                <w:szCs w:val="24"/>
              </w:rPr>
              <w:t>аменщик и арматурщик</w:t>
            </w:r>
          </w:p>
        </w:tc>
        <w:tc>
          <w:tcPr>
            <w:tcW w:w="566" w:type="dxa"/>
            <w:textDirection w:val="btLr"/>
          </w:tcPr>
          <w:p w:rsidR="002921DA" w:rsidRPr="009F3DFC" w:rsidRDefault="002807C2" w:rsidP="002921DA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К</w:t>
            </w:r>
            <w:r w:rsidR="00BD4629" w:rsidRPr="009F3DFC">
              <w:rPr>
                <w:rFonts w:ascii="Times New Roman" w:hAnsi="Times New Roman"/>
                <w:sz w:val="24"/>
                <w:szCs w:val="24"/>
              </w:rPr>
              <w:t>аменщик и печник</w:t>
            </w:r>
          </w:p>
        </w:tc>
        <w:tc>
          <w:tcPr>
            <w:tcW w:w="566" w:type="dxa"/>
            <w:textDirection w:val="btLr"/>
          </w:tcPr>
          <w:p w:rsidR="002921DA" w:rsidRPr="009F3DFC" w:rsidRDefault="002807C2" w:rsidP="002921DA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="00BD4629" w:rsidRPr="009F3DFC">
              <w:rPr>
                <w:rFonts w:ascii="Times New Roman" w:hAnsi="Times New Roman"/>
                <w:sz w:val="24"/>
                <w:szCs w:val="24"/>
              </w:rPr>
              <w:t>рматурщик и стропальщик</w:t>
            </w:r>
          </w:p>
        </w:tc>
      </w:tr>
      <w:tr w:rsidR="00E419B3" w:rsidRPr="009F3DFC" w:rsidTr="00FD30EE">
        <w:trPr>
          <w:gridAfter w:val="1"/>
          <w:wAfter w:w="46" w:type="dxa"/>
          <w:cantSplit/>
          <w:trHeight w:val="1491"/>
        </w:trPr>
        <w:tc>
          <w:tcPr>
            <w:tcW w:w="1134" w:type="dxa"/>
          </w:tcPr>
          <w:p w:rsidR="00E419B3" w:rsidRPr="009F3DFC" w:rsidRDefault="00E419B3" w:rsidP="00E419B3">
            <w:pPr>
              <w:suppressAutoHyphens/>
              <w:spacing w:after="0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Выполнение каменных работ</w:t>
            </w:r>
          </w:p>
        </w:tc>
        <w:tc>
          <w:tcPr>
            <w:tcW w:w="1134" w:type="dxa"/>
          </w:tcPr>
          <w:p w:rsidR="00E419B3" w:rsidRPr="009F3DFC" w:rsidRDefault="00E419B3" w:rsidP="00E419B3">
            <w:pPr>
              <w:suppressAutoHyphens/>
              <w:spacing w:after="0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Выполнение каменных работ</w:t>
            </w:r>
          </w:p>
        </w:tc>
        <w:tc>
          <w:tcPr>
            <w:tcW w:w="566" w:type="dxa"/>
            <w:textDirection w:val="btLr"/>
          </w:tcPr>
          <w:p w:rsidR="00E419B3" w:rsidRPr="009F3DFC" w:rsidRDefault="00FD30EE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850" w:type="dxa"/>
            <w:textDirection w:val="btLr"/>
          </w:tcPr>
          <w:p w:rsidR="00E419B3" w:rsidRPr="009F3DFC" w:rsidRDefault="00E419B3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Осваивается</w:t>
            </w:r>
          </w:p>
        </w:tc>
        <w:tc>
          <w:tcPr>
            <w:tcW w:w="709" w:type="dxa"/>
            <w:textDirection w:val="btLr"/>
          </w:tcPr>
          <w:p w:rsidR="00E419B3" w:rsidRPr="009F3DFC" w:rsidRDefault="00FD30EE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66" w:type="dxa"/>
            <w:textDirection w:val="btLr"/>
          </w:tcPr>
          <w:p w:rsidR="00E419B3" w:rsidRPr="009F3DFC" w:rsidRDefault="00E419B3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Осваивается</w:t>
            </w:r>
          </w:p>
        </w:tc>
        <w:tc>
          <w:tcPr>
            <w:tcW w:w="566" w:type="dxa"/>
            <w:textDirection w:val="btLr"/>
          </w:tcPr>
          <w:p w:rsidR="00E419B3" w:rsidRPr="009F3DFC" w:rsidRDefault="00E419B3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Осваивается</w:t>
            </w:r>
          </w:p>
        </w:tc>
        <w:tc>
          <w:tcPr>
            <w:tcW w:w="852" w:type="dxa"/>
            <w:textDirection w:val="btLr"/>
          </w:tcPr>
          <w:p w:rsidR="00E419B3" w:rsidRPr="009F3DFC" w:rsidRDefault="00FD30EE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66" w:type="dxa"/>
            <w:textDirection w:val="btLr"/>
          </w:tcPr>
          <w:p w:rsidR="00E419B3" w:rsidRPr="009F3DFC" w:rsidRDefault="00E419B3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Осваивается</w:t>
            </w:r>
          </w:p>
        </w:tc>
        <w:tc>
          <w:tcPr>
            <w:tcW w:w="566" w:type="dxa"/>
            <w:textDirection w:val="btLr"/>
          </w:tcPr>
          <w:p w:rsidR="00E419B3" w:rsidRPr="009F3DFC" w:rsidRDefault="00FD30EE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711" w:type="dxa"/>
            <w:textDirection w:val="btLr"/>
          </w:tcPr>
          <w:p w:rsidR="00E419B3" w:rsidRPr="009F3DFC" w:rsidRDefault="00FD30EE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66" w:type="dxa"/>
            <w:textDirection w:val="btLr"/>
          </w:tcPr>
          <w:p w:rsidR="00E419B3" w:rsidRPr="009F3DFC" w:rsidRDefault="00FD30EE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66" w:type="dxa"/>
            <w:textDirection w:val="btLr"/>
          </w:tcPr>
          <w:p w:rsidR="00E419B3" w:rsidRPr="009F3DFC" w:rsidRDefault="00E419B3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Осваивается</w:t>
            </w:r>
          </w:p>
        </w:tc>
        <w:tc>
          <w:tcPr>
            <w:tcW w:w="566" w:type="dxa"/>
            <w:textDirection w:val="btLr"/>
          </w:tcPr>
          <w:p w:rsidR="00E419B3" w:rsidRPr="009F3DFC" w:rsidRDefault="00E419B3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Осваивается</w:t>
            </w:r>
          </w:p>
        </w:tc>
        <w:tc>
          <w:tcPr>
            <w:tcW w:w="566" w:type="dxa"/>
            <w:textDirection w:val="btLr"/>
          </w:tcPr>
          <w:p w:rsidR="00E419B3" w:rsidRPr="009F3DFC" w:rsidRDefault="00FD30EE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-</w:t>
            </w:r>
          </w:p>
        </w:tc>
      </w:tr>
      <w:tr w:rsidR="00FD2A31" w:rsidRPr="009F3DFC" w:rsidTr="00FD30EE">
        <w:trPr>
          <w:gridAfter w:val="1"/>
          <w:wAfter w:w="46" w:type="dxa"/>
          <w:cantSplit/>
          <w:trHeight w:val="1134"/>
        </w:trPr>
        <w:tc>
          <w:tcPr>
            <w:tcW w:w="1134" w:type="dxa"/>
          </w:tcPr>
          <w:p w:rsidR="00FD2A31" w:rsidRPr="009F3DFC" w:rsidRDefault="00FD2A31" w:rsidP="00FD2A31">
            <w:pPr>
              <w:suppressAutoHyphens/>
              <w:spacing w:after="0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Выполнение монтажных работ при возведении всех типов зданий и сооружений из сборных железобетонных и металлических конструкций</w:t>
            </w:r>
          </w:p>
        </w:tc>
        <w:tc>
          <w:tcPr>
            <w:tcW w:w="1134" w:type="dxa"/>
          </w:tcPr>
          <w:p w:rsidR="00FD2A31" w:rsidRPr="009F3DFC" w:rsidRDefault="00FD2A31" w:rsidP="00FD2A31">
            <w:pPr>
              <w:suppressAutoHyphens/>
              <w:spacing w:after="0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Выполнение монтажных работ при возведении всех типов зданий и сооружений из сборных железобетонных и металлических конструкций</w:t>
            </w:r>
          </w:p>
        </w:tc>
        <w:tc>
          <w:tcPr>
            <w:tcW w:w="566" w:type="dxa"/>
            <w:textDirection w:val="btLr"/>
          </w:tcPr>
          <w:p w:rsidR="00FD2A31" w:rsidRPr="009F3DFC" w:rsidRDefault="00FD30EE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850" w:type="dxa"/>
            <w:textDirection w:val="btLr"/>
          </w:tcPr>
          <w:p w:rsidR="00FD2A31" w:rsidRPr="009F3DFC" w:rsidRDefault="00FD2A31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Осваивается</w:t>
            </w:r>
          </w:p>
        </w:tc>
        <w:tc>
          <w:tcPr>
            <w:tcW w:w="709" w:type="dxa"/>
            <w:textDirection w:val="btLr"/>
          </w:tcPr>
          <w:p w:rsidR="00FD2A31" w:rsidRPr="009F3DFC" w:rsidRDefault="00FD2A31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Осваивается</w:t>
            </w:r>
          </w:p>
        </w:tc>
        <w:tc>
          <w:tcPr>
            <w:tcW w:w="566" w:type="dxa"/>
            <w:textDirection w:val="btLr"/>
          </w:tcPr>
          <w:p w:rsidR="00FD2A31" w:rsidRPr="009F3DFC" w:rsidRDefault="00FD30EE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66" w:type="dxa"/>
            <w:textDirection w:val="btLr"/>
          </w:tcPr>
          <w:p w:rsidR="00FD2A31" w:rsidRPr="009F3DFC" w:rsidRDefault="00FD30EE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852" w:type="dxa"/>
            <w:textDirection w:val="btLr"/>
          </w:tcPr>
          <w:p w:rsidR="00FD2A31" w:rsidRPr="009F3DFC" w:rsidRDefault="00FD2A31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Осваивается</w:t>
            </w:r>
          </w:p>
        </w:tc>
        <w:tc>
          <w:tcPr>
            <w:tcW w:w="566" w:type="dxa"/>
            <w:textDirection w:val="btLr"/>
          </w:tcPr>
          <w:p w:rsidR="00FD2A31" w:rsidRPr="009F3DFC" w:rsidRDefault="00FD30EE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66" w:type="dxa"/>
            <w:textDirection w:val="btLr"/>
          </w:tcPr>
          <w:p w:rsidR="00FD2A31" w:rsidRPr="009F3DFC" w:rsidRDefault="00FD30EE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711" w:type="dxa"/>
            <w:textDirection w:val="btLr"/>
          </w:tcPr>
          <w:p w:rsidR="00FD2A31" w:rsidRPr="009F3DFC" w:rsidRDefault="00FD2A31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Осваивается</w:t>
            </w:r>
          </w:p>
        </w:tc>
        <w:tc>
          <w:tcPr>
            <w:tcW w:w="566" w:type="dxa"/>
            <w:textDirection w:val="btLr"/>
          </w:tcPr>
          <w:p w:rsidR="00FD2A31" w:rsidRPr="009F3DFC" w:rsidRDefault="00FD30EE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66" w:type="dxa"/>
            <w:textDirection w:val="btLr"/>
          </w:tcPr>
          <w:p w:rsidR="00FD2A31" w:rsidRPr="009F3DFC" w:rsidRDefault="00FD30EE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66" w:type="dxa"/>
            <w:textDirection w:val="btLr"/>
          </w:tcPr>
          <w:p w:rsidR="00FD2A31" w:rsidRPr="009F3DFC" w:rsidRDefault="00FD30EE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66" w:type="dxa"/>
            <w:textDirection w:val="btLr"/>
          </w:tcPr>
          <w:p w:rsidR="00FD2A31" w:rsidRPr="009F3DFC" w:rsidRDefault="00FD30EE" w:rsidP="001B38F5">
            <w:pPr>
              <w:suppressAutoHyphens/>
              <w:spacing w:after="0"/>
              <w:ind w:left="113" w:right="113"/>
              <w:jc w:val="center"/>
              <w:rPr>
                <w:rFonts w:ascii="Times New Roman" w:hAnsi="Times New Roman"/>
                <w:szCs w:val="28"/>
              </w:rPr>
            </w:pPr>
            <w:r w:rsidRPr="009F3DFC">
              <w:rPr>
                <w:rFonts w:ascii="Times New Roman" w:hAnsi="Times New Roman"/>
                <w:szCs w:val="28"/>
              </w:rPr>
              <w:t>-</w:t>
            </w:r>
          </w:p>
        </w:tc>
      </w:tr>
    </w:tbl>
    <w:p w:rsidR="00F80E2B" w:rsidRPr="009F3DFC" w:rsidRDefault="00F80E2B" w:rsidP="00414C20">
      <w:pPr>
        <w:suppressAutoHyphens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04753E" w:rsidRPr="009F3DFC" w:rsidRDefault="0004753E" w:rsidP="00FD30EE">
      <w:pPr>
        <w:suppressAutoHyphens/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04753E" w:rsidRPr="009F3DFC" w:rsidRDefault="0004753E" w:rsidP="00414C20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</w:rPr>
        <w:t xml:space="preserve">Раздел 4. </w:t>
      </w:r>
      <w:r w:rsidR="009E1542" w:rsidRPr="009F3DFC">
        <w:rPr>
          <w:rFonts w:ascii="Times New Roman" w:hAnsi="Times New Roman"/>
          <w:b/>
          <w:sz w:val="24"/>
        </w:rPr>
        <w:t>П</w:t>
      </w:r>
      <w:r w:rsidRPr="009F3DFC">
        <w:rPr>
          <w:rFonts w:ascii="Times New Roman" w:hAnsi="Times New Roman"/>
          <w:b/>
          <w:sz w:val="24"/>
        </w:rPr>
        <w:t>ланируемые результаты освоения образовательной программы</w:t>
      </w:r>
    </w:p>
    <w:p w:rsidR="004E1E63" w:rsidRPr="009F3DFC" w:rsidRDefault="004E1E63" w:rsidP="00414C20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04753E" w:rsidRPr="009F3DFC" w:rsidRDefault="0004753E" w:rsidP="00414C20">
      <w:pPr>
        <w:spacing w:after="0"/>
        <w:ind w:left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4.1. Общие компетенции</w:t>
      </w:r>
    </w:p>
    <w:tbl>
      <w:tblPr>
        <w:tblW w:w="90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99"/>
        <w:gridCol w:w="2210"/>
        <w:gridCol w:w="5649"/>
      </w:tblGrid>
      <w:tr w:rsidR="0004753E" w:rsidRPr="009F3DFC" w:rsidTr="009D6326">
        <w:trPr>
          <w:cantSplit/>
          <w:trHeight w:val="1739"/>
          <w:jc w:val="center"/>
        </w:trPr>
        <w:tc>
          <w:tcPr>
            <w:tcW w:w="1199" w:type="dxa"/>
            <w:textDirection w:val="btLr"/>
          </w:tcPr>
          <w:p w:rsidR="00BB53A6" w:rsidRPr="009F3DFC" w:rsidRDefault="0004753E" w:rsidP="00414C20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 xml:space="preserve">Код </w:t>
            </w:r>
          </w:p>
          <w:p w:rsidR="0004753E" w:rsidRPr="009F3DFC" w:rsidRDefault="0004753E" w:rsidP="00414C20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2210" w:type="dxa"/>
          </w:tcPr>
          <w:p w:rsidR="009E1542" w:rsidRPr="009F3DFC" w:rsidRDefault="009E1542" w:rsidP="00126ABF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04753E" w:rsidRPr="009F3DFC" w:rsidRDefault="0004753E" w:rsidP="00126AB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iCs/>
                <w:sz w:val="24"/>
                <w:szCs w:val="24"/>
              </w:rPr>
              <w:t>Формулировка компетенции</w:t>
            </w:r>
          </w:p>
        </w:tc>
        <w:tc>
          <w:tcPr>
            <w:tcW w:w="5649" w:type="dxa"/>
          </w:tcPr>
          <w:p w:rsidR="009E1542" w:rsidRPr="009F3DFC" w:rsidRDefault="009E1542" w:rsidP="00414C20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04753E" w:rsidRPr="009F3DFC" w:rsidRDefault="00791748" w:rsidP="00414C20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Знания,      умения </w:t>
            </w:r>
            <w:r w:rsidR="00D02C17" w:rsidRPr="009F3DFC">
              <w:rPr>
                <w:rStyle w:val="ab"/>
                <w:rFonts w:ascii="Times New Roman" w:hAnsi="Times New Roman"/>
                <w:b/>
                <w:iCs/>
                <w:sz w:val="24"/>
                <w:szCs w:val="24"/>
              </w:rPr>
              <w:footnoteReference w:id="4"/>
            </w:r>
          </w:p>
        </w:tc>
      </w:tr>
      <w:tr w:rsidR="009E1542" w:rsidRPr="009F3DFC" w:rsidTr="009D6326">
        <w:trPr>
          <w:cantSplit/>
          <w:trHeight w:val="1895"/>
          <w:jc w:val="center"/>
        </w:trPr>
        <w:tc>
          <w:tcPr>
            <w:tcW w:w="1199" w:type="dxa"/>
            <w:vMerge w:val="restart"/>
          </w:tcPr>
          <w:p w:rsidR="009E1542" w:rsidRPr="009F3DFC" w:rsidRDefault="009E1542" w:rsidP="00414C20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ОК 01</w:t>
            </w:r>
          </w:p>
        </w:tc>
        <w:tc>
          <w:tcPr>
            <w:tcW w:w="2210" w:type="dxa"/>
            <w:vMerge w:val="restart"/>
          </w:tcPr>
          <w:p w:rsidR="009E1542" w:rsidRPr="009F3DFC" w:rsidRDefault="009E1542" w:rsidP="00126ABF">
            <w:pPr>
              <w:suppressAutoHyphens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5649" w:type="dxa"/>
          </w:tcPr>
          <w:p w:rsidR="009E1542" w:rsidRPr="009F3DFC" w:rsidRDefault="009E1542" w:rsidP="00414C20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Умения: </w:t>
            </w: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9E1542" w:rsidRPr="009F3DFC" w:rsidRDefault="009E1542" w:rsidP="00414C20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составить план действия; определить необходимые ресурсы;</w:t>
            </w:r>
          </w:p>
          <w:p w:rsidR="009E1542" w:rsidRPr="009F3DFC" w:rsidRDefault="009E1542" w:rsidP="00414C20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 xml:space="preserve">владеть актуальными методами работы в профессиональной и смежных </w:t>
            </w:r>
            <w:proofErr w:type="gramStart"/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сферах</w:t>
            </w:r>
            <w:proofErr w:type="gramEnd"/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; реализовать составленный план; оценивать результат и последствия своих действий (самостоят</w:t>
            </w:r>
            <w:r w:rsidR="00D11244" w:rsidRPr="009F3DFC">
              <w:rPr>
                <w:rFonts w:ascii="Times New Roman" w:hAnsi="Times New Roman"/>
                <w:iCs/>
                <w:sz w:val="24"/>
                <w:szCs w:val="24"/>
              </w:rPr>
              <w:t>ельно или с помощью наставника)</w:t>
            </w:r>
          </w:p>
        </w:tc>
      </w:tr>
      <w:tr w:rsidR="00F2381C" w:rsidRPr="009F3DFC" w:rsidTr="009D6326">
        <w:trPr>
          <w:cantSplit/>
          <w:trHeight w:val="2330"/>
          <w:jc w:val="center"/>
        </w:trPr>
        <w:tc>
          <w:tcPr>
            <w:tcW w:w="1199" w:type="dxa"/>
            <w:vMerge/>
          </w:tcPr>
          <w:p w:rsidR="00F2381C" w:rsidRPr="009F3DFC" w:rsidRDefault="00F2381C" w:rsidP="00414C20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F2381C" w:rsidRPr="009F3DFC" w:rsidRDefault="00F2381C" w:rsidP="00126ABF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5649" w:type="dxa"/>
          </w:tcPr>
          <w:p w:rsidR="00F2381C" w:rsidRPr="009F3DFC" w:rsidRDefault="00F2381C" w:rsidP="00414C20">
            <w:pPr>
              <w:suppressAutoHyphens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Знания: </w:t>
            </w: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bCs/>
                <w:sz w:val="24"/>
                <w:szCs w:val="24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</w:t>
            </w:r>
            <w:r w:rsidR="00D11244" w:rsidRPr="009F3DFC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F2381C" w:rsidRPr="009F3DFC" w:rsidRDefault="00F2381C" w:rsidP="00414C20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proofErr w:type="gramStart"/>
            <w:r w:rsidRPr="009F3DFC">
              <w:rPr>
                <w:rFonts w:ascii="Times New Roman" w:hAnsi="Times New Roman"/>
                <w:bCs/>
                <w:sz w:val="24"/>
                <w:szCs w:val="24"/>
              </w:rPr>
              <w:t>алгоритмы выполнения работ в профессиональной и смежных областях; методы работы в профессионал</w:t>
            </w:r>
            <w:r w:rsidR="001B38F5" w:rsidRPr="009F3DFC">
              <w:rPr>
                <w:rFonts w:ascii="Times New Roman" w:hAnsi="Times New Roman"/>
                <w:bCs/>
                <w:sz w:val="24"/>
                <w:szCs w:val="24"/>
              </w:rPr>
              <w:t>ьной и смежных сферах; структура</w:t>
            </w:r>
            <w:r w:rsidRPr="009F3DFC">
              <w:rPr>
                <w:rFonts w:ascii="Times New Roman" w:hAnsi="Times New Roman"/>
                <w:bCs/>
                <w:sz w:val="24"/>
                <w:szCs w:val="24"/>
              </w:rPr>
              <w:t xml:space="preserve"> плана для решения задач; порядок оценки результатов решения зада</w:t>
            </w:r>
            <w:r w:rsidR="00D11244" w:rsidRPr="009F3DFC">
              <w:rPr>
                <w:rFonts w:ascii="Times New Roman" w:hAnsi="Times New Roman"/>
                <w:bCs/>
                <w:sz w:val="24"/>
                <w:szCs w:val="24"/>
              </w:rPr>
              <w:t>ч профессиональной деятельности</w:t>
            </w:r>
            <w:proofErr w:type="gramEnd"/>
          </w:p>
        </w:tc>
      </w:tr>
      <w:tr w:rsidR="00F2381C" w:rsidRPr="009F3DFC" w:rsidTr="009D6326">
        <w:trPr>
          <w:cantSplit/>
          <w:trHeight w:val="1895"/>
          <w:jc w:val="center"/>
        </w:trPr>
        <w:tc>
          <w:tcPr>
            <w:tcW w:w="1199" w:type="dxa"/>
            <w:vMerge w:val="restart"/>
          </w:tcPr>
          <w:p w:rsidR="00F2381C" w:rsidRPr="009F3DFC" w:rsidRDefault="00F2381C" w:rsidP="00414C20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ОК 02</w:t>
            </w:r>
          </w:p>
        </w:tc>
        <w:tc>
          <w:tcPr>
            <w:tcW w:w="2210" w:type="dxa"/>
            <w:vMerge w:val="restart"/>
          </w:tcPr>
          <w:p w:rsidR="00F2381C" w:rsidRPr="009F3DFC" w:rsidRDefault="00F2381C" w:rsidP="00126A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5649" w:type="dxa"/>
          </w:tcPr>
          <w:p w:rsidR="00F2381C" w:rsidRPr="009F3DFC" w:rsidRDefault="00F2381C" w:rsidP="00414C20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Умения: </w:t>
            </w: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 xml:space="preserve"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</w:t>
            </w:r>
            <w:proofErr w:type="gramStart"/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значимое</w:t>
            </w:r>
            <w:proofErr w:type="gramEnd"/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 xml:space="preserve"> в перечне информации; оценивать практическую значимость результатов поиска; оформлять результаты поиска</w:t>
            </w:r>
          </w:p>
        </w:tc>
      </w:tr>
      <w:tr w:rsidR="00F2381C" w:rsidRPr="009F3DFC" w:rsidTr="009D6326">
        <w:trPr>
          <w:cantSplit/>
          <w:trHeight w:val="1132"/>
          <w:jc w:val="center"/>
        </w:trPr>
        <w:tc>
          <w:tcPr>
            <w:tcW w:w="1199" w:type="dxa"/>
            <w:vMerge/>
          </w:tcPr>
          <w:p w:rsidR="00F2381C" w:rsidRPr="009F3DFC" w:rsidRDefault="00F2381C" w:rsidP="00414C20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F2381C" w:rsidRPr="009F3DFC" w:rsidRDefault="00F2381C" w:rsidP="00126A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9" w:type="dxa"/>
          </w:tcPr>
          <w:p w:rsidR="00F2381C" w:rsidRPr="009F3DFC" w:rsidRDefault="00F2381C" w:rsidP="00414C20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proofErr w:type="spellStart"/>
            <w:r w:rsidRPr="009F3DFC">
              <w:rPr>
                <w:rFonts w:ascii="Times New Roman" w:hAnsi="Times New Roman"/>
                <w:b/>
                <w:iCs/>
                <w:sz w:val="24"/>
                <w:szCs w:val="24"/>
              </w:rPr>
              <w:t>Знания</w:t>
            </w:r>
            <w:proofErr w:type="gramStart"/>
            <w:r w:rsidRPr="009F3DFC">
              <w:rPr>
                <w:rFonts w:ascii="Times New Roman" w:hAnsi="Times New Roman"/>
                <w:b/>
                <w:iCs/>
                <w:sz w:val="24"/>
                <w:szCs w:val="24"/>
              </w:rPr>
              <w:t>:</w:t>
            </w: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н</w:t>
            </w:r>
            <w:proofErr w:type="gramEnd"/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оменклатура</w:t>
            </w:r>
            <w:proofErr w:type="spellEnd"/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 xml:space="preserve"> информационных источников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F2381C" w:rsidRPr="009F3DFC" w:rsidTr="009D6326">
        <w:trPr>
          <w:cantSplit/>
          <w:trHeight w:val="1140"/>
          <w:jc w:val="center"/>
        </w:trPr>
        <w:tc>
          <w:tcPr>
            <w:tcW w:w="1199" w:type="dxa"/>
            <w:vMerge w:val="restart"/>
          </w:tcPr>
          <w:p w:rsidR="00F2381C" w:rsidRPr="009F3DFC" w:rsidRDefault="00F2381C" w:rsidP="00414C20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ОК 03</w:t>
            </w:r>
          </w:p>
        </w:tc>
        <w:tc>
          <w:tcPr>
            <w:tcW w:w="2210" w:type="dxa"/>
            <w:vMerge w:val="restart"/>
          </w:tcPr>
          <w:p w:rsidR="00F2381C" w:rsidRPr="009F3DFC" w:rsidRDefault="00F2381C" w:rsidP="00126A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5649" w:type="dxa"/>
          </w:tcPr>
          <w:p w:rsidR="00F2381C" w:rsidRPr="009F3DFC" w:rsidRDefault="00F2381C" w:rsidP="00414C20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 w:rsidRPr="009F3DF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Умения</w:t>
            </w:r>
            <w:proofErr w:type="gramStart"/>
            <w:r w:rsidRPr="009F3DF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:</w:t>
            </w:r>
            <w:r w:rsidRPr="009F3DFC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proofErr w:type="gramEnd"/>
            <w:r w:rsidRPr="009F3DFC">
              <w:rPr>
                <w:rFonts w:ascii="Times New Roman" w:hAnsi="Times New Roman"/>
                <w:bCs/>
                <w:iCs/>
                <w:sz w:val="24"/>
                <w:szCs w:val="24"/>
              </w:rPr>
              <w:t>пределять</w:t>
            </w:r>
            <w:proofErr w:type="spellEnd"/>
            <w:r w:rsidRPr="009F3DF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актуальность нормативно-правовой документации в профессиональной деятельности; </w:t>
            </w:r>
            <w:r w:rsidRPr="009F3DFC">
              <w:rPr>
                <w:rFonts w:ascii="Times New Roman" w:hAnsi="Times New Roman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</w:tr>
      <w:tr w:rsidR="00F2381C" w:rsidRPr="009F3DFC" w:rsidTr="009D6326">
        <w:trPr>
          <w:cantSplit/>
          <w:trHeight w:val="1172"/>
          <w:jc w:val="center"/>
        </w:trPr>
        <w:tc>
          <w:tcPr>
            <w:tcW w:w="1199" w:type="dxa"/>
            <w:vMerge/>
          </w:tcPr>
          <w:p w:rsidR="00F2381C" w:rsidRPr="009F3DFC" w:rsidRDefault="00F2381C" w:rsidP="00414C20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F2381C" w:rsidRPr="009F3DFC" w:rsidRDefault="00F2381C" w:rsidP="00126A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649" w:type="dxa"/>
          </w:tcPr>
          <w:p w:rsidR="00F2381C" w:rsidRPr="009F3DFC" w:rsidRDefault="00F2381C" w:rsidP="00414C20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 w:rsidRPr="009F3DF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Знания</w:t>
            </w:r>
            <w:proofErr w:type="gramStart"/>
            <w:r w:rsidRPr="009F3DF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:</w:t>
            </w:r>
            <w:r w:rsidRPr="009F3DFC">
              <w:rPr>
                <w:rFonts w:ascii="Times New Roman" w:hAnsi="Times New Roman"/>
                <w:bCs/>
                <w:iCs/>
                <w:sz w:val="24"/>
                <w:szCs w:val="24"/>
              </w:rPr>
              <w:t>с</w:t>
            </w:r>
            <w:proofErr w:type="gramEnd"/>
            <w:r w:rsidRPr="009F3DFC">
              <w:rPr>
                <w:rFonts w:ascii="Times New Roman" w:hAnsi="Times New Roman"/>
                <w:bCs/>
                <w:iCs/>
                <w:sz w:val="24"/>
                <w:szCs w:val="24"/>
              </w:rPr>
              <w:t>одержание</w:t>
            </w:r>
            <w:proofErr w:type="spellEnd"/>
            <w:r w:rsidRPr="009F3DF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</w:tr>
      <w:tr w:rsidR="00F2381C" w:rsidRPr="009F3DFC" w:rsidTr="009D6326">
        <w:trPr>
          <w:cantSplit/>
          <w:trHeight w:val="509"/>
          <w:jc w:val="center"/>
        </w:trPr>
        <w:tc>
          <w:tcPr>
            <w:tcW w:w="1199" w:type="dxa"/>
            <w:vMerge w:val="restart"/>
          </w:tcPr>
          <w:p w:rsidR="00F2381C" w:rsidRPr="009F3DFC" w:rsidRDefault="00F2381C" w:rsidP="00414C20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ОК 04</w:t>
            </w:r>
          </w:p>
        </w:tc>
        <w:tc>
          <w:tcPr>
            <w:tcW w:w="2210" w:type="dxa"/>
            <w:vMerge w:val="restart"/>
          </w:tcPr>
          <w:p w:rsidR="00F2381C" w:rsidRPr="009F3DFC" w:rsidRDefault="00F2381C" w:rsidP="00126A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5649" w:type="dxa"/>
          </w:tcPr>
          <w:p w:rsidR="00F2381C" w:rsidRPr="009F3DFC" w:rsidRDefault="00F2381C" w:rsidP="00414C20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proofErr w:type="spellStart"/>
            <w:r w:rsidRPr="009F3DFC">
              <w:rPr>
                <w:rFonts w:ascii="Times New Roman" w:hAnsi="Times New Roman"/>
                <w:b/>
                <w:bCs/>
                <w:iCs/>
              </w:rPr>
              <w:t>Умения</w:t>
            </w:r>
            <w:proofErr w:type="gramStart"/>
            <w:r w:rsidRPr="009F3DFC">
              <w:rPr>
                <w:rFonts w:ascii="Times New Roman" w:hAnsi="Times New Roman"/>
                <w:b/>
                <w:bCs/>
                <w:iCs/>
              </w:rPr>
              <w:t>:</w:t>
            </w:r>
            <w:r w:rsidRPr="009F3DFC">
              <w:rPr>
                <w:rFonts w:ascii="Times New Roman" w:hAnsi="Times New Roman"/>
                <w:bCs/>
              </w:rPr>
              <w:t>о</w:t>
            </w:r>
            <w:proofErr w:type="gramEnd"/>
            <w:r w:rsidRPr="009F3DFC">
              <w:rPr>
                <w:rFonts w:ascii="Times New Roman" w:hAnsi="Times New Roman"/>
                <w:bCs/>
              </w:rPr>
              <w:t>рганизовывать</w:t>
            </w:r>
            <w:proofErr w:type="spellEnd"/>
            <w:r w:rsidRPr="009F3DFC">
              <w:rPr>
                <w:rFonts w:ascii="Times New Roman" w:hAnsi="Times New Roman"/>
                <w:bCs/>
              </w:rPr>
              <w:t xml:space="preserve"> работу коллектива и команды; </w:t>
            </w:r>
            <w:proofErr w:type="spellStart"/>
            <w:r w:rsidRPr="009F3DFC">
              <w:rPr>
                <w:rFonts w:ascii="Times New Roman" w:hAnsi="Times New Roman"/>
                <w:bCs/>
              </w:rPr>
              <w:t>взаимодействоватьс</w:t>
            </w:r>
            <w:proofErr w:type="spellEnd"/>
            <w:r w:rsidRPr="009F3DFC">
              <w:rPr>
                <w:rFonts w:ascii="Times New Roman" w:hAnsi="Times New Roman"/>
                <w:bCs/>
              </w:rPr>
              <w:t xml:space="preserve"> коллегами, руководством, клиентами в ход</w:t>
            </w:r>
            <w:r w:rsidR="00D11244" w:rsidRPr="009F3DFC">
              <w:rPr>
                <w:rFonts w:ascii="Times New Roman" w:hAnsi="Times New Roman"/>
                <w:bCs/>
              </w:rPr>
              <w:t>е профессиональной деятельности</w:t>
            </w:r>
          </w:p>
        </w:tc>
      </w:tr>
      <w:tr w:rsidR="00F2381C" w:rsidRPr="009F3DFC" w:rsidTr="009D6326">
        <w:trPr>
          <w:cantSplit/>
          <w:trHeight w:val="991"/>
          <w:jc w:val="center"/>
        </w:trPr>
        <w:tc>
          <w:tcPr>
            <w:tcW w:w="1199" w:type="dxa"/>
            <w:vMerge/>
          </w:tcPr>
          <w:p w:rsidR="00F2381C" w:rsidRPr="009F3DFC" w:rsidRDefault="00F2381C" w:rsidP="00414C20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F2381C" w:rsidRPr="009F3DFC" w:rsidRDefault="00F2381C" w:rsidP="00126A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649" w:type="dxa"/>
          </w:tcPr>
          <w:p w:rsidR="00F2381C" w:rsidRPr="009F3DFC" w:rsidRDefault="00F2381C" w:rsidP="00414C20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proofErr w:type="spellStart"/>
            <w:r w:rsidRPr="009F3DFC">
              <w:rPr>
                <w:rFonts w:ascii="Times New Roman" w:hAnsi="Times New Roman"/>
                <w:b/>
                <w:bCs/>
                <w:iCs/>
              </w:rPr>
              <w:t>Знания</w:t>
            </w:r>
            <w:proofErr w:type="gramStart"/>
            <w:r w:rsidRPr="009F3DFC">
              <w:rPr>
                <w:rFonts w:ascii="Times New Roman" w:hAnsi="Times New Roman"/>
                <w:b/>
                <w:bCs/>
                <w:iCs/>
              </w:rPr>
              <w:t>:</w:t>
            </w:r>
            <w:r w:rsidR="00C554CB" w:rsidRPr="009F3DFC">
              <w:rPr>
                <w:rFonts w:ascii="Times New Roman" w:hAnsi="Times New Roman"/>
                <w:bCs/>
              </w:rPr>
              <w:t>п</w:t>
            </w:r>
            <w:proofErr w:type="gramEnd"/>
            <w:r w:rsidR="00C554CB" w:rsidRPr="009F3DFC">
              <w:rPr>
                <w:rFonts w:ascii="Times New Roman" w:hAnsi="Times New Roman"/>
                <w:bCs/>
              </w:rPr>
              <w:t>сихологические</w:t>
            </w:r>
            <w:proofErr w:type="spellEnd"/>
            <w:r w:rsidR="00C554CB" w:rsidRPr="009F3DFC">
              <w:rPr>
                <w:rFonts w:ascii="Times New Roman" w:hAnsi="Times New Roman"/>
                <w:bCs/>
              </w:rPr>
              <w:t xml:space="preserve"> основы деятельности </w:t>
            </w:r>
            <w:r w:rsidRPr="009F3DFC">
              <w:rPr>
                <w:rFonts w:ascii="Times New Roman" w:hAnsi="Times New Roman"/>
                <w:bCs/>
              </w:rPr>
              <w:t xml:space="preserve"> коллектива</w:t>
            </w:r>
            <w:r w:rsidR="00C554CB" w:rsidRPr="009F3DFC">
              <w:rPr>
                <w:rFonts w:ascii="Times New Roman" w:hAnsi="Times New Roman"/>
                <w:bCs/>
              </w:rPr>
              <w:t>, психологические особенности</w:t>
            </w:r>
            <w:r w:rsidRPr="009F3DFC">
              <w:rPr>
                <w:rFonts w:ascii="Times New Roman" w:hAnsi="Times New Roman"/>
                <w:bCs/>
              </w:rPr>
              <w:t xml:space="preserve"> личности; основы проектной деятельности</w:t>
            </w:r>
          </w:p>
        </w:tc>
      </w:tr>
      <w:tr w:rsidR="00F2381C" w:rsidRPr="009F3DFC" w:rsidTr="009D6326">
        <w:trPr>
          <w:cantSplit/>
          <w:trHeight w:val="1002"/>
          <w:jc w:val="center"/>
        </w:trPr>
        <w:tc>
          <w:tcPr>
            <w:tcW w:w="1199" w:type="dxa"/>
            <w:vMerge w:val="restart"/>
          </w:tcPr>
          <w:p w:rsidR="00F2381C" w:rsidRPr="009F3DFC" w:rsidRDefault="00F2381C" w:rsidP="00414C20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ОК 05</w:t>
            </w:r>
          </w:p>
        </w:tc>
        <w:tc>
          <w:tcPr>
            <w:tcW w:w="2210" w:type="dxa"/>
            <w:vMerge w:val="restart"/>
          </w:tcPr>
          <w:p w:rsidR="00F2381C" w:rsidRPr="009F3DFC" w:rsidRDefault="00F2381C" w:rsidP="00126A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5649" w:type="dxa"/>
          </w:tcPr>
          <w:p w:rsidR="00F2381C" w:rsidRPr="009F3DFC" w:rsidRDefault="00F2381C" w:rsidP="00414C20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iCs/>
              </w:rPr>
              <w:t>Умения:</w:t>
            </w: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 xml:space="preserve"> грамотно </w:t>
            </w:r>
            <w:r w:rsidRPr="009F3DFC">
              <w:rPr>
                <w:rFonts w:ascii="Times New Roman" w:hAnsi="Times New Roman"/>
                <w:bCs/>
              </w:rPr>
              <w:t xml:space="preserve">излагать свои мысли и оформлять документы по профессиональной тематике на государственном </w:t>
            </w:r>
            <w:proofErr w:type="spellStart"/>
            <w:r w:rsidRPr="009F3DFC">
              <w:rPr>
                <w:rFonts w:ascii="Times New Roman" w:hAnsi="Times New Roman"/>
                <w:bCs/>
              </w:rPr>
              <w:t>языке</w:t>
            </w:r>
            <w:proofErr w:type="gramStart"/>
            <w:r w:rsidRPr="009F3DFC">
              <w:rPr>
                <w:rFonts w:ascii="Times New Roman" w:hAnsi="Times New Roman"/>
                <w:bCs/>
              </w:rPr>
              <w:t>,</w:t>
            </w:r>
            <w:r w:rsidR="00D62561" w:rsidRPr="009F3DFC">
              <w:rPr>
                <w:rFonts w:ascii="Times New Roman" w:hAnsi="Times New Roman"/>
                <w:iCs/>
                <w:sz w:val="24"/>
                <w:szCs w:val="24"/>
              </w:rPr>
              <w:t>п</w:t>
            </w:r>
            <w:proofErr w:type="gramEnd"/>
            <w:r w:rsidR="00D62561" w:rsidRPr="009F3DFC">
              <w:rPr>
                <w:rFonts w:ascii="Times New Roman" w:hAnsi="Times New Roman"/>
                <w:iCs/>
                <w:sz w:val="24"/>
                <w:szCs w:val="24"/>
              </w:rPr>
              <w:t>роявлять</w:t>
            </w:r>
            <w:proofErr w:type="spellEnd"/>
            <w:r w:rsidR="00D62561" w:rsidRPr="009F3DFC">
              <w:rPr>
                <w:rFonts w:ascii="Times New Roman" w:hAnsi="Times New Roman"/>
                <w:iCs/>
                <w:sz w:val="24"/>
                <w:szCs w:val="24"/>
              </w:rPr>
              <w:t xml:space="preserve"> толерантность</w:t>
            </w: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 xml:space="preserve"> в рабочем коллективе</w:t>
            </w:r>
          </w:p>
        </w:tc>
      </w:tr>
      <w:tr w:rsidR="00D62561" w:rsidRPr="009F3DFC" w:rsidTr="009D6326">
        <w:trPr>
          <w:cantSplit/>
          <w:trHeight w:val="1121"/>
          <w:jc w:val="center"/>
        </w:trPr>
        <w:tc>
          <w:tcPr>
            <w:tcW w:w="1199" w:type="dxa"/>
            <w:vMerge/>
          </w:tcPr>
          <w:p w:rsidR="00D62561" w:rsidRPr="009F3DFC" w:rsidRDefault="00D62561" w:rsidP="00414C20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D62561" w:rsidRPr="009F3DFC" w:rsidRDefault="00D62561" w:rsidP="00126A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649" w:type="dxa"/>
          </w:tcPr>
          <w:p w:rsidR="00D62561" w:rsidRPr="009F3DFC" w:rsidRDefault="00D62561" w:rsidP="00414C20">
            <w:pPr>
              <w:suppressAutoHyphens/>
              <w:spacing w:after="0"/>
              <w:jc w:val="both"/>
              <w:rPr>
                <w:rFonts w:ascii="Times New Roman" w:hAnsi="Times New Roman"/>
                <w:bCs/>
              </w:rPr>
            </w:pPr>
            <w:proofErr w:type="spellStart"/>
            <w:r w:rsidRPr="009F3DFC">
              <w:rPr>
                <w:rFonts w:ascii="Times New Roman" w:hAnsi="Times New Roman"/>
                <w:b/>
                <w:bCs/>
                <w:iCs/>
              </w:rPr>
              <w:t>Знания</w:t>
            </w:r>
            <w:proofErr w:type="gramStart"/>
            <w:r w:rsidRPr="009F3DFC">
              <w:rPr>
                <w:rFonts w:ascii="Times New Roman" w:hAnsi="Times New Roman"/>
                <w:b/>
                <w:bCs/>
                <w:iCs/>
              </w:rPr>
              <w:t>:</w:t>
            </w:r>
            <w:r w:rsidRPr="009F3DFC">
              <w:rPr>
                <w:rFonts w:ascii="Times New Roman" w:hAnsi="Times New Roman"/>
                <w:bCs/>
              </w:rPr>
              <w:t>о</w:t>
            </w:r>
            <w:proofErr w:type="gramEnd"/>
            <w:r w:rsidRPr="009F3DFC">
              <w:rPr>
                <w:rFonts w:ascii="Times New Roman" w:hAnsi="Times New Roman"/>
                <w:bCs/>
              </w:rPr>
              <w:t>собенности</w:t>
            </w:r>
            <w:proofErr w:type="spellEnd"/>
            <w:r w:rsidRPr="009F3DFC">
              <w:rPr>
                <w:rFonts w:ascii="Times New Roman" w:hAnsi="Times New Roman"/>
                <w:bCs/>
              </w:rPr>
              <w:t xml:space="preserve"> социального и культурного контекста; </w:t>
            </w:r>
            <w:proofErr w:type="spellStart"/>
            <w:r w:rsidR="00D02C17" w:rsidRPr="009F3DFC">
              <w:rPr>
                <w:rFonts w:ascii="Times New Roman" w:hAnsi="Times New Roman"/>
                <w:bCs/>
              </w:rPr>
              <w:t>правила</w:t>
            </w:r>
            <w:r w:rsidRPr="009F3DFC">
              <w:rPr>
                <w:rFonts w:ascii="Times New Roman" w:hAnsi="Times New Roman"/>
                <w:bCs/>
              </w:rPr>
              <w:t>оформления</w:t>
            </w:r>
            <w:proofErr w:type="spellEnd"/>
            <w:r w:rsidRPr="009F3DFC">
              <w:rPr>
                <w:rFonts w:ascii="Times New Roman" w:hAnsi="Times New Roman"/>
                <w:bCs/>
              </w:rPr>
              <w:t xml:space="preserve"> документов</w:t>
            </w:r>
            <w:r w:rsidR="00D02C17" w:rsidRPr="009F3DFC">
              <w:rPr>
                <w:rFonts w:ascii="Times New Roman" w:hAnsi="Times New Roman"/>
                <w:bCs/>
              </w:rPr>
              <w:t xml:space="preserve"> и построения устных сообщений</w:t>
            </w:r>
            <w:r w:rsidRPr="009F3DFC">
              <w:rPr>
                <w:rFonts w:ascii="Times New Roman" w:hAnsi="Times New Roman"/>
                <w:bCs/>
              </w:rPr>
              <w:t>.</w:t>
            </w:r>
          </w:p>
        </w:tc>
      </w:tr>
      <w:tr w:rsidR="00F2381C" w:rsidRPr="009F3DFC" w:rsidTr="009D6326">
        <w:trPr>
          <w:cantSplit/>
          <w:trHeight w:val="615"/>
          <w:jc w:val="center"/>
        </w:trPr>
        <w:tc>
          <w:tcPr>
            <w:tcW w:w="1199" w:type="dxa"/>
            <w:vMerge w:val="restart"/>
            <w:shd w:val="clear" w:color="auto" w:fill="auto"/>
          </w:tcPr>
          <w:p w:rsidR="00F2381C" w:rsidRPr="009F3DFC" w:rsidRDefault="00F2381C" w:rsidP="00414C20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ОК 06</w:t>
            </w:r>
          </w:p>
        </w:tc>
        <w:tc>
          <w:tcPr>
            <w:tcW w:w="2210" w:type="dxa"/>
            <w:vMerge w:val="restart"/>
            <w:shd w:val="clear" w:color="auto" w:fill="auto"/>
          </w:tcPr>
          <w:p w:rsidR="00F2381C" w:rsidRPr="009F3DFC" w:rsidRDefault="00F2381C" w:rsidP="00126A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</w:rPr>
              <w:t xml:space="preserve">Проявлять гражданско-патриотическую позицию, демонстрировать осознанное поведение на основе </w:t>
            </w:r>
            <w:r w:rsidR="00851F3E" w:rsidRPr="009F3DFC">
              <w:rPr>
                <w:rFonts w:ascii="Times New Roman" w:hAnsi="Times New Roman"/>
              </w:rPr>
              <w:t xml:space="preserve">традиционных </w:t>
            </w:r>
            <w:r w:rsidRPr="009F3DFC">
              <w:rPr>
                <w:rFonts w:ascii="Times New Roman" w:hAnsi="Times New Roman"/>
              </w:rPr>
              <w:t>общечеловеческих ценностей.</w:t>
            </w:r>
          </w:p>
        </w:tc>
        <w:tc>
          <w:tcPr>
            <w:tcW w:w="5649" w:type="dxa"/>
            <w:shd w:val="clear" w:color="auto" w:fill="auto"/>
          </w:tcPr>
          <w:p w:rsidR="00F2381C" w:rsidRPr="009F3DFC" w:rsidRDefault="00F2381C" w:rsidP="00126ABF">
            <w:pPr>
              <w:widowControl w:val="0"/>
              <w:suppressAutoHyphens/>
              <w:autoSpaceDE w:val="0"/>
              <w:autoSpaceDN w:val="0"/>
              <w:adjustRightInd w:val="0"/>
              <w:spacing w:before="75" w:after="0"/>
              <w:jc w:val="both"/>
              <w:rPr>
                <w:rFonts w:ascii="Times New Roman" w:hAnsi="Times New Roman"/>
                <w:sz w:val="24"/>
              </w:rPr>
            </w:pPr>
            <w:r w:rsidRPr="009F3DF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Умения:</w:t>
            </w:r>
            <w:r w:rsidR="00302C15" w:rsidRPr="009F3DF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о</w:t>
            </w:r>
            <w:r w:rsidR="005A33DE" w:rsidRPr="009F3DF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писывать значимость своей профессии </w:t>
            </w:r>
            <w:r w:rsidR="005A33DE" w:rsidRPr="009F3DFC">
              <w:rPr>
                <w:rFonts w:ascii="Times New Roman" w:hAnsi="Times New Roman"/>
                <w:sz w:val="24"/>
              </w:rPr>
              <w:t>08.01.07 Мастер общестроительных работ</w:t>
            </w:r>
          </w:p>
        </w:tc>
      </w:tr>
      <w:tr w:rsidR="00302C15" w:rsidRPr="009F3DFC" w:rsidTr="009D6326">
        <w:trPr>
          <w:cantSplit/>
          <w:trHeight w:val="1138"/>
          <w:jc w:val="center"/>
        </w:trPr>
        <w:tc>
          <w:tcPr>
            <w:tcW w:w="1199" w:type="dxa"/>
            <w:vMerge/>
          </w:tcPr>
          <w:p w:rsidR="00302C15" w:rsidRPr="009F3DFC" w:rsidRDefault="00302C15" w:rsidP="00414C20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302C15" w:rsidRPr="009F3DFC" w:rsidRDefault="00302C15" w:rsidP="00126A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649" w:type="dxa"/>
          </w:tcPr>
          <w:p w:rsidR="00302C15" w:rsidRPr="009F3DFC" w:rsidRDefault="00302C15" w:rsidP="00126ABF">
            <w:pPr>
              <w:widowControl w:val="0"/>
              <w:suppressAutoHyphens/>
              <w:autoSpaceDE w:val="0"/>
              <w:autoSpaceDN w:val="0"/>
              <w:adjustRightInd w:val="0"/>
              <w:spacing w:before="75" w:after="0"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F3DFC">
              <w:rPr>
                <w:rFonts w:ascii="Times New Roman" w:hAnsi="Times New Roman"/>
                <w:b/>
                <w:sz w:val="24"/>
              </w:rPr>
              <w:t>Знания</w:t>
            </w:r>
            <w:proofErr w:type="gramStart"/>
            <w:r w:rsidRPr="009F3DFC">
              <w:rPr>
                <w:rFonts w:ascii="Times New Roman" w:hAnsi="Times New Roman"/>
                <w:b/>
                <w:sz w:val="24"/>
              </w:rPr>
              <w:t>:</w:t>
            </w:r>
            <w:r w:rsidRPr="009F3DFC">
              <w:rPr>
                <w:rFonts w:ascii="Times New Roman" w:hAnsi="Times New Roman"/>
                <w:sz w:val="24"/>
              </w:rPr>
              <w:t>с</w:t>
            </w:r>
            <w:proofErr w:type="gramEnd"/>
            <w:r w:rsidRPr="009F3DFC">
              <w:rPr>
                <w:rFonts w:ascii="Times New Roman" w:hAnsi="Times New Roman"/>
                <w:sz w:val="24"/>
              </w:rPr>
              <w:t>ущность</w:t>
            </w:r>
            <w:proofErr w:type="spellEnd"/>
            <w:r w:rsidRPr="009F3DFC">
              <w:rPr>
                <w:rFonts w:ascii="Times New Roman" w:hAnsi="Times New Roman"/>
                <w:sz w:val="24"/>
              </w:rPr>
              <w:t xml:space="preserve"> гражданско-патриотической позиции, общечеловеческих ценностей; значимость профессиональной деятельности по</w:t>
            </w:r>
            <w:r w:rsidR="005A33DE" w:rsidRPr="009F3DFC">
              <w:rPr>
                <w:rFonts w:ascii="Times New Roman" w:hAnsi="Times New Roman"/>
                <w:sz w:val="24"/>
              </w:rPr>
              <w:t xml:space="preserve"> профессии 08.01.07 Мастер общестроительных работ</w:t>
            </w:r>
          </w:p>
        </w:tc>
      </w:tr>
      <w:tr w:rsidR="00F2381C" w:rsidRPr="009F3DFC" w:rsidTr="009D6326">
        <w:trPr>
          <w:cantSplit/>
          <w:trHeight w:val="982"/>
          <w:jc w:val="center"/>
        </w:trPr>
        <w:tc>
          <w:tcPr>
            <w:tcW w:w="1199" w:type="dxa"/>
            <w:vMerge w:val="restart"/>
          </w:tcPr>
          <w:p w:rsidR="00F2381C" w:rsidRPr="009F3DFC" w:rsidRDefault="00F2381C" w:rsidP="00414C20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ОК 07</w:t>
            </w:r>
          </w:p>
        </w:tc>
        <w:tc>
          <w:tcPr>
            <w:tcW w:w="2210" w:type="dxa"/>
            <w:vMerge w:val="restart"/>
          </w:tcPr>
          <w:p w:rsidR="00F2381C" w:rsidRPr="009F3DFC" w:rsidRDefault="00F2381C" w:rsidP="00126A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3DFC">
              <w:rPr>
                <w:rFonts w:ascii="Times New Roman" w:hAnsi="Times New Roman"/>
              </w:rPr>
              <w:t xml:space="preserve">Содействовать сохранению окружающей среды, ресурсосбережению, эффективно действовать в </w:t>
            </w:r>
            <w:r w:rsidRPr="009F3DFC">
              <w:rPr>
                <w:rFonts w:ascii="Times New Roman" w:hAnsi="Times New Roman"/>
              </w:rPr>
              <w:lastRenderedPageBreak/>
              <w:t>чрезвычайных ситуациях.</w:t>
            </w:r>
          </w:p>
        </w:tc>
        <w:tc>
          <w:tcPr>
            <w:tcW w:w="5649" w:type="dxa"/>
          </w:tcPr>
          <w:p w:rsidR="00F2381C" w:rsidRPr="009F3DFC" w:rsidRDefault="00F2381C" w:rsidP="005A33DE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lastRenderedPageBreak/>
              <w:t xml:space="preserve">Умения: </w:t>
            </w:r>
            <w:r w:rsidRPr="009F3DFC">
              <w:rPr>
                <w:rFonts w:ascii="Times New Roman" w:hAnsi="Times New Roman"/>
                <w:bCs/>
                <w:iCs/>
                <w:sz w:val="24"/>
                <w:szCs w:val="24"/>
              </w:rPr>
              <w:t>соблюдать нормы экологической безопасности; определять направления ресурсосбережения в рамках профессиональной деятельнос</w:t>
            </w:r>
            <w:r w:rsidR="005A33DE" w:rsidRPr="009F3DF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ти по профессии </w:t>
            </w:r>
            <w:r w:rsidR="005A33DE" w:rsidRPr="009F3DFC">
              <w:rPr>
                <w:rFonts w:ascii="Times New Roman" w:hAnsi="Times New Roman"/>
                <w:sz w:val="24"/>
              </w:rPr>
              <w:t>08.01.07 Мастер общестроительных работ</w:t>
            </w:r>
          </w:p>
        </w:tc>
      </w:tr>
      <w:tr w:rsidR="00A07AB8" w:rsidRPr="009F3DFC" w:rsidTr="009D6326">
        <w:trPr>
          <w:cantSplit/>
          <w:trHeight w:val="1228"/>
          <w:jc w:val="center"/>
        </w:trPr>
        <w:tc>
          <w:tcPr>
            <w:tcW w:w="1199" w:type="dxa"/>
            <w:vMerge/>
          </w:tcPr>
          <w:p w:rsidR="00A07AB8" w:rsidRPr="009F3DFC" w:rsidRDefault="00A07AB8" w:rsidP="00414C20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A07AB8" w:rsidRPr="009F3DFC" w:rsidRDefault="00A07AB8" w:rsidP="00126A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649" w:type="dxa"/>
          </w:tcPr>
          <w:p w:rsidR="00A07AB8" w:rsidRPr="009F3DFC" w:rsidRDefault="00A07AB8" w:rsidP="00414C20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Знания: </w:t>
            </w:r>
            <w:r w:rsidRPr="009F3DFC">
              <w:rPr>
                <w:rFonts w:ascii="Times New Roman" w:hAnsi="Times New Roman"/>
                <w:bCs/>
                <w:iCs/>
                <w:sz w:val="24"/>
                <w:szCs w:val="24"/>
              </w:rPr>
              <w:t>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</w:tr>
      <w:tr w:rsidR="00AD4F3D" w:rsidRPr="009F3DFC" w:rsidTr="009D6326">
        <w:trPr>
          <w:cantSplit/>
          <w:trHeight w:val="1267"/>
          <w:jc w:val="center"/>
        </w:trPr>
        <w:tc>
          <w:tcPr>
            <w:tcW w:w="1199" w:type="dxa"/>
            <w:vMerge w:val="restart"/>
          </w:tcPr>
          <w:p w:rsidR="00AD4F3D" w:rsidRPr="009F3DFC" w:rsidRDefault="00AD4F3D" w:rsidP="00414C20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ОК 08</w:t>
            </w:r>
          </w:p>
        </w:tc>
        <w:tc>
          <w:tcPr>
            <w:tcW w:w="2210" w:type="dxa"/>
            <w:vMerge w:val="restart"/>
          </w:tcPr>
          <w:p w:rsidR="00AD4F3D" w:rsidRPr="009F3DFC" w:rsidRDefault="00AD4F3D" w:rsidP="00126A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Использовать средства физич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ской культуры для сохранения и у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к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репления здоровья в процессе пр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фессиональной деятельности и поддержан</w:t>
            </w:r>
            <w:r w:rsidRPr="009F3DFC">
              <w:rPr>
                <w:rFonts w:ascii="Times New Roman" w:hAnsi="Times New Roman"/>
                <w:sz w:val="24"/>
              </w:rPr>
              <w:t>ия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 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обходимого уро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в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ня физической подготовленности.</w:t>
            </w:r>
          </w:p>
        </w:tc>
        <w:tc>
          <w:tcPr>
            <w:tcW w:w="5649" w:type="dxa"/>
          </w:tcPr>
          <w:p w:rsidR="00AD4F3D" w:rsidRPr="009F3DFC" w:rsidRDefault="00AD4F3D" w:rsidP="005A33DE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Умения: </w:t>
            </w: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</w:t>
            </w:r>
            <w:r w:rsidR="005A33DE" w:rsidRPr="009F3DFC">
              <w:rPr>
                <w:rFonts w:ascii="Times New Roman" w:hAnsi="Times New Roman"/>
                <w:iCs/>
                <w:sz w:val="24"/>
                <w:szCs w:val="24"/>
              </w:rPr>
              <w:t xml:space="preserve">ряжения характерными для данной профессии </w:t>
            </w:r>
            <w:r w:rsidR="005A33DE" w:rsidRPr="009F3DFC">
              <w:rPr>
                <w:rFonts w:ascii="Times New Roman" w:hAnsi="Times New Roman"/>
                <w:sz w:val="24"/>
              </w:rPr>
              <w:t>08.01.07 Мастер общестроительных работ</w:t>
            </w:r>
          </w:p>
        </w:tc>
      </w:tr>
      <w:tr w:rsidR="00A07AB8" w:rsidRPr="009F3DFC" w:rsidTr="009D6326">
        <w:trPr>
          <w:cantSplit/>
          <w:trHeight w:val="1430"/>
          <w:jc w:val="center"/>
        </w:trPr>
        <w:tc>
          <w:tcPr>
            <w:tcW w:w="1199" w:type="dxa"/>
            <w:vMerge/>
          </w:tcPr>
          <w:p w:rsidR="00A07AB8" w:rsidRPr="009F3DFC" w:rsidRDefault="00A07AB8" w:rsidP="00414C20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A07AB8" w:rsidRPr="009F3DFC" w:rsidRDefault="00A07AB8" w:rsidP="00126A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649" w:type="dxa"/>
          </w:tcPr>
          <w:p w:rsidR="00A07AB8" w:rsidRPr="009F3DFC" w:rsidRDefault="00A07AB8" w:rsidP="005A33DE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Знания: </w:t>
            </w: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</w:t>
            </w:r>
            <w:r w:rsidR="005A33DE" w:rsidRPr="009F3DFC">
              <w:rPr>
                <w:rFonts w:ascii="Times New Roman" w:hAnsi="Times New Roman"/>
                <w:iCs/>
                <w:sz w:val="24"/>
                <w:szCs w:val="24"/>
              </w:rPr>
              <w:t xml:space="preserve"> ри</w:t>
            </w:r>
            <w:r w:rsidR="001B38F5" w:rsidRPr="009F3DFC">
              <w:rPr>
                <w:rFonts w:ascii="Times New Roman" w:hAnsi="Times New Roman"/>
                <w:iCs/>
                <w:sz w:val="24"/>
                <w:szCs w:val="24"/>
              </w:rPr>
              <w:t xml:space="preserve">ска физического здоровья для  </w:t>
            </w:r>
            <w:r w:rsidR="005A33DE" w:rsidRPr="009F3DFC">
              <w:rPr>
                <w:rFonts w:ascii="Times New Roman" w:hAnsi="Times New Roman"/>
                <w:iCs/>
                <w:sz w:val="24"/>
                <w:szCs w:val="24"/>
              </w:rPr>
              <w:t xml:space="preserve">профессии </w:t>
            </w:r>
            <w:r w:rsidR="005A33DE" w:rsidRPr="009F3DFC">
              <w:rPr>
                <w:rFonts w:ascii="Times New Roman" w:hAnsi="Times New Roman"/>
                <w:sz w:val="24"/>
              </w:rPr>
              <w:t>08.01.07 Мастер общестроительных работ</w:t>
            </w: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 xml:space="preserve"> средства профилактики </w:t>
            </w:r>
            <w:r w:rsidR="00D11244" w:rsidRPr="009F3DFC">
              <w:rPr>
                <w:rFonts w:ascii="Times New Roman" w:hAnsi="Times New Roman"/>
                <w:iCs/>
                <w:sz w:val="24"/>
                <w:szCs w:val="24"/>
              </w:rPr>
              <w:t>перенапряжения</w:t>
            </w:r>
          </w:p>
        </w:tc>
      </w:tr>
      <w:tr w:rsidR="00F2381C" w:rsidRPr="009F3DFC" w:rsidTr="009D6326">
        <w:trPr>
          <w:cantSplit/>
          <w:trHeight w:val="983"/>
          <w:jc w:val="center"/>
        </w:trPr>
        <w:tc>
          <w:tcPr>
            <w:tcW w:w="1199" w:type="dxa"/>
            <w:vMerge w:val="restart"/>
          </w:tcPr>
          <w:p w:rsidR="00F2381C" w:rsidRPr="009F3DFC" w:rsidRDefault="00F2381C" w:rsidP="00414C20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ОК 09</w:t>
            </w:r>
          </w:p>
        </w:tc>
        <w:tc>
          <w:tcPr>
            <w:tcW w:w="2210" w:type="dxa"/>
            <w:vMerge w:val="restart"/>
          </w:tcPr>
          <w:p w:rsidR="00F2381C" w:rsidRPr="009F3DFC" w:rsidRDefault="00F2381C" w:rsidP="00126A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3DFC">
              <w:rPr>
                <w:rFonts w:ascii="Times New Roman" w:hAnsi="Times New Roman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5649" w:type="dxa"/>
          </w:tcPr>
          <w:p w:rsidR="00F2381C" w:rsidRPr="009F3DFC" w:rsidRDefault="00F2381C" w:rsidP="00414C20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Умения: </w:t>
            </w:r>
            <w:r w:rsidRPr="009F3DFC">
              <w:rPr>
                <w:rFonts w:ascii="Times New Roman" w:hAnsi="Times New Roman"/>
                <w:bCs/>
                <w:iCs/>
                <w:sz w:val="24"/>
                <w:szCs w:val="24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</w:tr>
      <w:tr w:rsidR="00A07AB8" w:rsidRPr="009F3DFC" w:rsidTr="009D6326">
        <w:trPr>
          <w:cantSplit/>
          <w:trHeight w:val="956"/>
          <w:jc w:val="center"/>
        </w:trPr>
        <w:tc>
          <w:tcPr>
            <w:tcW w:w="1199" w:type="dxa"/>
            <w:vMerge/>
          </w:tcPr>
          <w:p w:rsidR="00A07AB8" w:rsidRPr="009F3DFC" w:rsidRDefault="00A07AB8" w:rsidP="00414C20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A07AB8" w:rsidRPr="009F3DFC" w:rsidRDefault="00A07AB8" w:rsidP="00126A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649" w:type="dxa"/>
          </w:tcPr>
          <w:p w:rsidR="00A07AB8" w:rsidRPr="009F3DFC" w:rsidRDefault="00A07AB8" w:rsidP="00414C20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Знания: </w:t>
            </w:r>
            <w:r w:rsidRPr="009F3DF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современные средства и устройства информатизации; порядок их применения и программное обеспечение </w:t>
            </w:r>
            <w:r w:rsidR="00D11244" w:rsidRPr="009F3DFC">
              <w:rPr>
                <w:rFonts w:ascii="Times New Roman" w:hAnsi="Times New Roman"/>
                <w:bCs/>
                <w:iCs/>
                <w:sz w:val="24"/>
                <w:szCs w:val="24"/>
              </w:rPr>
              <w:t>в профессиональной деятельности</w:t>
            </w:r>
          </w:p>
        </w:tc>
      </w:tr>
      <w:tr w:rsidR="00A07AB8" w:rsidRPr="009F3DFC" w:rsidTr="009D6326">
        <w:trPr>
          <w:cantSplit/>
          <w:trHeight w:val="1895"/>
          <w:jc w:val="center"/>
        </w:trPr>
        <w:tc>
          <w:tcPr>
            <w:tcW w:w="1199" w:type="dxa"/>
            <w:vMerge w:val="restart"/>
          </w:tcPr>
          <w:p w:rsidR="00A07AB8" w:rsidRPr="009F3DFC" w:rsidRDefault="00A07AB8" w:rsidP="00414C20">
            <w:pPr>
              <w:ind w:lef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ОК 10</w:t>
            </w:r>
          </w:p>
        </w:tc>
        <w:tc>
          <w:tcPr>
            <w:tcW w:w="2210" w:type="dxa"/>
            <w:vMerge w:val="restart"/>
          </w:tcPr>
          <w:p w:rsidR="00A07AB8" w:rsidRPr="009F3DFC" w:rsidRDefault="00A07AB8" w:rsidP="00126A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3DFC">
              <w:rPr>
                <w:rFonts w:ascii="Times New Roman" w:hAnsi="Times New Roman"/>
              </w:rPr>
              <w:t xml:space="preserve">Пользоваться профессиональной документацией </w:t>
            </w:r>
            <w:r w:rsidR="002E3B9A" w:rsidRPr="009F3DFC">
              <w:rPr>
                <w:rFonts w:ascii="Times New Roman" w:hAnsi="Times New Roman"/>
              </w:rPr>
              <w:t xml:space="preserve">на </w:t>
            </w:r>
            <w:proofErr w:type="gramStart"/>
            <w:r w:rsidR="002E3B9A" w:rsidRPr="009F3DFC">
              <w:rPr>
                <w:rFonts w:ascii="Times New Roman" w:hAnsi="Times New Roman"/>
              </w:rPr>
              <w:t>государственном</w:t>
            </w:r>
            <w:proofErr w:type="gramEnd"/>
            <w:r w:rsidR="002E3B9A" w:rsidRPr="009F3DFC">
              <w:rPr>
                <w:rFonts w:ascii="Times New Roman" w:hAnsi="Times New Roman"/>
              </w:rPr>
              <w:t xml:space="preserve"> и иностранных языках</w:t>
            </w:r>
            <w:r w:rsidRPr="009F3DFC">
              <w:rPr>
                <w:rFonts w:ascii="Times New Roman" w:hAnsi="Times New Roman"/>
              </w:rPr>
              <w:t>.</w:t>
            </w:r>
          </w:p>
        </w:tc>
        <w:tc>
          <w:tcPr>
            <w:tcW w:w="5649" w:type="dxa"/>
          </w:tcPr>
          <w:p w:rsidR="00A07AB8" w:rsidRPr="009F3DFC" w:rsidRDefault="00A07AB8" w:rsidP="00414C20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9F3DF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Умения: </w:t>
            </w: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  <w:proofErr w:type="gramEnd"/>
          </w:p>
        </w:tc>
      </w:tr>
      <w:tr w:rsidR="00A07AB8" w:rsidRPr="009F3DFC" w:rsidTr="009D6326">
        <w:trPr>
          <w:cantSplit/>
          <w:trHeight w:val="2227"/>
          <w:jc w:val="center"/>
        </w:trPr>
        <w:tc>
          <w:tcPr>
            <w:tcW w:w="1199" w:type="dxa"/>
            <w:vMerge/>
          </w:tcPr>
          <w:p w:rsidR="00A07AB8" w:rsidRPr="009F3DFC" w:rsidRDefault="00A07AB8" w:rsidP="00414C20">
            <w:pPr>
              <w:ind w:lef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A07AB8" w:rsidRPr="009F3DFC" w:rsidRDefault="00A07AB8" w:rsidP="00126A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649" w:type="dxa"/>
          </w:tcPr>
          <w:p w:rsidR="00A07AB8" w:rsidRPr="009F3DFC" w:rsidRDefault="00A07AB8" w:rsidP="00414C20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iCs/>
                <w:sz w:val="24"/>
                <w:szCs w:val="24"/>
              </w:rPr>
              <w:t>Знания:</w:t>
            </w: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 xml:space="preserve"> 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  <w:tr w:rsidR="00F2381C" w:rsidRPr="009F3DFC" w:rsidTr="009D6326">
        <w:trPr>
          <w:cantSplit/>
          <w:trHeight w:val="1692"/>
          <w:jc w:val="center"/>
        </w:trPr>
        <w:tc>
          <w:tcPr>
            <w:tcW w:w="1199" w:type="dxa"/>
            <w:vMerge w:val="restart"/>
          </w:tcPr>
          <w:p w:rsidR="00F2381C" w:rsidRPr="009F3DFC" w:rsidRDefault="00F2381C" w:rsidP="00414C20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ОК 11</w:t>
            </w:r>
          </w:p>
        </w:tc>
        <w:tc>
          <w:tcPr>
            <w:tcW w:w="2210" w:type="dxa"/>
            <w:vMerge w:val="restart"/>
          </w:tcPr>
          <w:p w:rsidR="009D6326" w:rsidRPr="009F3DFC" w:rsidRDefault="009D6326" w:rsidP="00126A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F3DFC">
              <w:rPr>
                <w:rFonts w:ascii="Times New Roman" w:hAnsi="Times New Roman"/>
              </w:rPr>
              <w:t>Использовать знания по финансовой грамотности, планировать</w:t>
            </w:r>
          </w:p>
          <w:p w:rsidR="008E3985" w:rsidRPr="009F3DFC" w:rsidRDefault="008E3985" w:rsidP="00126ABF">
            <w:pPr>
              <w:suppressAutoHyphens/>
              <w:spacing w:after="0" w:line="240" w:lineRule="auto"/>
              <w:jc w:val="both"/>
              <w:rPr>
                <w:ins w:id="4" w:author="User" w:date="2018-04-16T11:21:00Z"/>
                <w:rFonts w:ascii="Times New Roman" w:hAnsi="Times New Roman"/>
              </w:rPr>
            </w:pPr>
            <w:r w:rsidRPr="009F3DFC">
              <w:rPr>
                <w:rFonts w:ascii="Times New Roman" w:hAnsi="Times New Roman"/>
              </w:rPr>
              <w:t>предпринимательскую деятельность в профессиональной сфере</w:t>
            </w:r>
            <w:ins w:id="5" w:author="User" w:date="2018-04-16T11:21:00Z">
              <w:r w:rsidRPr="009F3DFC">
                <w:rPr>
                  <w:rFonts w:ascii="Times New Roman" w:hAnsi="Times New Roman"/>
                </w:rPr>
                <w:t>.</w:t>
              </w:r>
            </w:ins>
          </w:p>
          <w:p w:rsidR="00F2381C" w:rsidRPr="009F3DFC" w:rsidRDefault="00F2381C" w:rsidP="00126A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649" w:type="dxa"/>
          </w:tcPr>
          <w:p w:rsidR="00F2381C" w:rsidRPr="009F3DFC" w:rsidRDefault="00F2381C" w:rsidP="00414C20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Умения: </w:t>
            </w:r>
            <w:r w:rsidRPr="009F3DFC">
              <w:rPr>
                <w:rFonts w:ascii="Times New Roman" w:hAnsi="Times New Roman"/>
                <w:bCs/>
                <w:sz w:val="24"/>
                <w:szCs w:val="24"/>
              </w:rPr>
              <w:t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</w:t>
            </w:r>
            <w:r w:rsidR="00A07AB8" w:rsidRPr="009F3DFC">
              <w:rPr>
                <w:rFonts w:ascii="Times New Roman" w:hAnsi="Times New Roman"/>
                <w:bCs/>
                <w:sz w:val="24"/>
                <w:szCs w:val="24"/>
              </w:rPr>
              <w:t xml:space="preserve">; </w:t>
            </w:r>
            <w:r w:rsidR="00A07AB8" w:rsidRPr="009F3DFC">
              <w:rPr>
                <w:rFonts w:ascii="Times New Roman" w:hAnsi="Times New Roman"/>
                <w:iCs/>
                <w:sz w:val="24"/>
                <w:szCs w:val="24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</w:t>
            </w:r>
            <w:r w:rsidR="00D11244" w:rsidRPr="009F3DFC">
              <w:rPr>
                <w:rFonts w:ascii="Times New Roman" w:hAnsi="Times New Roman"/>
                <w:iCs/>
                <w:sz w:val="24"/>
                <w:szCs w:val="24"/>
              </w:rPr>
              <w:t>елять источники финансирования</w:t>
            </w:r>
          </w:p>
        </w:tc>
      </w:tr>
      <w:tr w:rsidR="00A07AB8" w:rsidRPr="009F3DFC" w:rsidTr="009D6326">
        <w:trPr>
          <w:cantSplit/>
          <w:trHeight w:val="1297"/>
          <w:jc w:val="center"/>
        </w:trPr>
        <w:tc>
          <w:tcPr>
            <w:tcW w:w="1199" w:type="dxa"/>
            <w:vMerge/>
          </w:tcPr>
          <w:p w:rsidR="00A07AB8" w:rsidRPr="009F3DFC" w:rsidRDefault="00A07AB8" w:rsidP="00414C20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A07AB8" w:rsidRPr="009F3DFC" w:rsidRDefault="00A07AB8" w:rsidP="00126A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649" w:type="dxa"/>
          </w:tcPr>
          <w:p w:rsidR="00A07AB8" w:rsidRPr="009F3DFC" w:rsidRDefault="00A07AB8" w:rsidP="00414C20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sz w:val="24"/>
                <w:szCs w:val="24"/>
              </w:rPr>
              <w:t>Знание:</w:t>
            </w:r>
            <w:r w:rsidRPr="009F3DFC">
              <w:rPr>
                <w:rFonts w:ascii="Times New Roman" w:hAnsi="Times New Roman"/>
                <w:bCs/>
                <w:sz w:val="24"/>
                <w:szCs w:val="24"/>
              </w:rPr>
              <w:t xml:space="preserve"> 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 </w:t>
            </w:r>
          </w:p>
        </w:tc>
      </w:tr>
    </w:tbl>
    <w:p w:rsidR="0004753E" w:rsidRPr="009F3DFC" w:rsidRDefault="0004753E" w:rsidP="00414C2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4753E" w:rsidRPr="009F3DFC" w:rsidRDefault="0004753E" w:rsidP="00414C2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4.2. Профессиональные компетенции</w:t>
      </w: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40"/>
        <w:gridCol w:w="2517"/>
        <w:gridCol w:w="3685"/>
      </w:tblGrid>
      <w:tr w:rsidR="0042391B" w:rsidRPr="009F3DFC" w:rsidTr="009D6326">
        <w:trPr>
          <w:jc w:val="center"/>
        </w:trPr>
        <w:tc>
          <w:tcPr>
            <w:tcW w:w="2440" w:type="dxa"/>
          </w:tcPr>
          <w:p w:rsidR="0042391B" w:rsidRPr="009F3DFC" w:rsidRDefault="0042391B" w:rsidP="00414C2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 xml:space="preserve">Основные виды </w:t>
            </w:r>
          </w:p>
          <w:p w:rsidR="0042391B" w:rsidRPr="009F3DFC" w:rsidRDefault="0042391B" w:rsidP="00414C2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517" w:type="dxa"/>
          </w:tcPr>
          <w:p w:rsidR="0042391B" w:rsidRPr="009F3DFC" w:rsidRDefault="0042391B" w:rsidP="00414C2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 xml:space="preserve">Код и </w:t>
            </w:r>
            <w:r w:rsidR="00061CE4" w:rsidRPr="009F3DFC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  <w:p w:rsidR="0042391B" w:rsidRPr="009F3DFC" w:rsidRDefault="0042391B" w:rsidP="00414C2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3685" w:type="dxa"/>
          </w:tcPr>
          <w:p w:rsidR="0042391B" w:rsidRPr="009F3DFC" w:rsidRDefault="00A07AB8" w:rsidP="00414C2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iCs/>
                <w:sz w:val="24"/>
                <w:szCs w:val="24"/>
              </w:rPr>
              <w:t>Показатели освоения компетенции</w:t>
            </w:r>
            <w:ins w:id="6" w:author="User" w:date="2018-04-16T11:21:00Z">
              <w:r w:rsidR="00BC3366" w:rsidRPr="009F3DFC">
                <w:rPr>
                  <w:rStyle w:val="ab"/>
                  <w:rFonts w:ascii="Times New Roman" w:hAnsi="Times New Roman"/>
                  <w:b/>
                  <w:iCs/>
                  <w:sz w:val="24"/>
                  <w:szCs w:val="24"/>
                </w:rPr>
                <w:footnoteReference w:id="5"/>
              </w:r>
            </w:ins>
          </w:p>
        </w:tc>
      </w:tr>
      <w:tr w:rsidR="00D01E67" w:rsidRPr="009F3DFC" w:rsidTr="00075E46">
        <w:trPr>
          <w:trHeight w:val="481"/>
          <w:jc w:val="center"/>
        </w:trPr>
        <w:tc>
          <w:tcPr>
            <w:tcW w:w="2440" w:type="dxa"/>
            <w:vMerge w:val="restart"/>
          </w:tcPr>
          <w:p w:rsidR="00D01E67" w:rsidRPr="009F3DFC" w:rsidRDefault="00D01E67" w:rsidP="00D01E67">
            <w:pPr>
              <w:pStyle w:val="afffffc"/>
              <w:jc w:val="both"/>
              <w:rPr>
                <w:rFonts w:ascii="Times New Roman" w:eastAsia="MS Mincho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Выполнение каме</w:t>
            </w: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н</w:t>
            </w: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ных работ</w:t>
            </w:r>
          </w:p>
          <w:p w:rsidR="00D01E67" w:rsidRPr="009F3DFC" w:rsidRDefault="00D01E67" w:rsidP="00D01E67">
            <w:pPr>
              <w:pStyle w:val="afffffc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 w:val="restart"/>
          </w:tcPr>
          <w:p w:rsidR="00D01E67" w:rsidRPr="009F3DFC" w:rsidRDefault="00D01E67" w:rsidP="00900E16">
            <w:pPr>
              <w:spacing w:line="240" w:lineRule="auto"/>
              <w:jc w:val="both"/>
              <w:rPr>
                <w:rFonts w:ascii="Times New Roman" w:eastAsia="MS Mincho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ПК 3.1. Выполнять подготовительные работы при произво</w:t>
            </w: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д</w:t>
            </w: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стве каменных работ</w:t>
            </w:r>
          </w:p>
          <w:p w:rsidR="00D01E67" w:rsidRPr="009F3DFC" w:rsidRDefault="00D01E67" w:rsidP="00D01E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01E67" w:rsidRPr="009F3DFC" w:rsidRDefault="001F6A85" w:rsidP="0009769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Практический опыт: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 Выполн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ния подготовительных работ при производстве каменных 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бот. </w:t>
            </w:r>
          </w:p>
        </w:tc>
      </w:tr>
      <w:tr w:rsidR="00D01E67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D01E67" w:rsidRPr="009F3DFC" w:rsidRDefault="00D01E67" w:rsidP="006034A5">
            <w:pPr>
              <w:pStyle w:val="afffffc"/>
              <w:spacing w:line="360" w:lineRule="auto"/>
              <w:jc w:val="both"/>
              <w:rPr>
                <w:rFonts w:ascii="Times New Roman" w:eastAsia="MS Mincho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D01E67" w:rsidRPr="009F3DFC" w:rsidRDefault="00D01E67" w:rsidP="002E08C7">
            <w:pPr>
              <w:spacing w:line="360" w:lineRule="auto"/>
              <w:ind w:firstLine="720"/>
              <w:jc w:val="both"/>
              <w:rPr>
                <w:rFonts w:ascii="Times New Roman" w:eastAsia="MS Mincho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:rsidR="0009769C" w:rsidRPr="009F3DFC" w:rsidRDefault="0009769C" w:rsidP="00E947B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Умения</w:t>
            </w:r>
            <w:proofErr w:type="gramStart"/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E947B5" w:rsidRPr="009F3DFC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9F3DFC">
              <w:rPr>
                <w:rFonts w:ascii="Times New Roman" w:hAnsi="Times New Roman"/>
                <w:sz w:val="24"/>
                <w:szCs w:val="24"/>
              </w:rPr>
              <w:t>ыбирать</w:t>
            </w:r>
            <w:proofErr w:type="spellEnd"/>
            <w:r w:rsidRPr="009F3DFC">
              <w:rPr>
                <w:rFonts w:ascii="Times New Roman" w:hAnsi="Times New Roman"/>
                <w:sz w:val="24"/>
                <w:szCs w:val="24"/>
              </w:rPr>
              <w:t xml:space="preserve"> инструменты, приспособления и инвен</w:t>
            </w:r>
            <w:r w:rsidR="00E947B5" w:rsidRPr="009F3DFC">
              <w:rPr>
                <w:rFonts w:ascii="Times New Roman" w:hAnsi="Times New Roman"/>
                <w:sz w:val="24"/>
                <w:szCs w:val="24"/>
              </w:rPr>
              <w:t>тарь для каменных работ.</w:t>
            </w:r>
          </w:p>
          <w:p w:rsidR="00E947B5" w:rsidRPr="009F3DFC" w:rsidRDefault="00E947B5" w:rsidP="00E947B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</w:t>
            </w:r>
            <w:r w:rsidR="0009769C" w:rsidRPr="009F3DFC">
              <w:rPr>
                <w:rFonts w:ascii="Times New Roman" w:hAnsi="Times New Roman"/>
                <w:sz w:val="24"/>
                <w:szCs w:val="24"/>
              </w:rPr>
              <w:t>одбирать требуемые матери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алы для каменной кладки.</w:t>
            </w:r>
          </w:p>
          <w:p w:rsidR="0009769C" w:rsidRPr="009F3DFC" w:rsidRDefault="00E947B5" w:rsidP="00E947B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</w:t>
            </w:r>
            <w:r w:rsidR="0009769C" w:rsidRPr="009F3DFC">
              <w:rPr>
                <w:rFonts w:ascii="Times New Roman" w:hAnsi="Times New Roman"/>
                <w:sz w:val="24"/>
                <w:szCs w:val="24"/>
              </w:rPr>
              <w:t>риготавливать растворную смесь для производства каме</w:t>
            </w:r>
            <w:r w:rsidR="0009769C"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ной кладки.</w:t>
            </w:r>
          </w:p>
          <w:p w:rsidR="0009769C" w:rsidRPr="009F3DFC" w:rsidRDefault="00E947B5" w:rsidP="00E947B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="0009769C" w:rsidRPr="009F3DFC">
              <w:rPr>
                <w:rFonts w:ascii="Times New Roman" w:hAnsi="Times New Roman"/>
                <w:sz w:val="24"/>
                <w:szCs w:val="24"/>
              </w:rPr>
              <w:t>рганизовывать рабочее ме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сто.</w:t>
            </w:r>
          </w:p>
          <w:p w:rsidR="0009769C" w:rsidRPr="009F3DFC" w:rsidRDefault="00E947B5" w:rsidP="00E947B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У</w:t>
            </w:r>
            <w:r w:rsidR="0009769C" w:rsidRPr="009F3DFC">
              <w:rPr>
                <w:rFonts w:ascii="Times New Roman" w:hAnsi="Times New Roman"/>
                <w:sz w:val="24"/>
                <w:szCs w:val="24"/>
              </w:rPr>
              <w:t>станавливать леса и подмо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сти.</w:t>
            </w:r>
          </w:p>
          <w:p w:rsidR="0009769C" w:rsidRPr="009F3DFC" w:rsidRDefault="00E947B5" w:rsidP="00E947B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Ч</w:t>
            </w:r>
            <w:r w:rsidR="0009769C" w:rsidRPr="009F3DFC">
              <w:rPr>
                <w:rFonts w:ascii="Times New Roman" w:hAnsi="Times New Roman"/>
                <w:sz w:val="24"/>
                <w:szCs w:val="24"/>
              </w:rPr>
              <w:t>итать чертежи и схемы каме</w:t>
            </w:r>
            <w:r w:rsidR="0009769C"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lastRenderedPageBreak/>
              <w:t>ных конструкций.</w:t>
            </w:r>
          </w:p>
          <w:p w:rsidR="00D01E67" w:rsidRPr="009F3DFC" w:rsidRDefault="00E947B5" w:rsidP="00CE5DD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</w:t>
            </w:r>
            <w:r w:rsidR="0009769C" w:rsidRPr="009F3DFC">
              <w:rPr>
                <w:rFonts w:ascii="Times New Roman" w:hAnsi="Times New Roman"/>
                <w:sz w:val="24"/>
                <w:szCs w:val="24"/>
              </w:rPr>
              <w:t>ыполнять разметку камен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ных конструкций.</w:t>
            </w:r>
          </w:p>
          <w:p w:rsidR="00A16C64" w:rsidRPr="009F3DFC" w:rsidRDefault="002E11AE" w:rsidP="00CE5DD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Выполнять подсчет объемов 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бот каменной кладки и потре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б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ность материалов. </w:t>
            </w:r>
          </w:p>
        </w:tc>
      </w:tr>
      <w:tr w:rsidR="004F3E89" w:rsidRPr="009F3DFC" w:rsidTr="001B38F5">
        <w:trPr>
          <w:trHeight w:val="273"/>
          <w:jc w:val="center"/>
        </w:trPr>
        <w:tc>
          <w:tcPr>
            <w:tcW w:w="2440" w:type="dxa"/>
            <w:vMerge/>
          </w:tcPr>
          <w:p w:rsidR="004F3E89" w:rsidRPr="009F3DFC" w:rsidRDefault="004F3E89" w:rsidP="006034A5">
            <w:pPr>
              <w:pStyle w:val="afffffc"/>
              <w:spacing w:line="360" w:lineRule="auto"/>
              <w:jc w:val="both"/>
              <w:rPr>
                <w:rFonts w:ascii="Times New Roman" w:eastAsia="MS Mincho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4F3E89" w:rsidRPr="009F3DFC" w:rsidRDefault="004F3E89" w:rsidP="002E08C7">
            <w:pPr>
              <w:spacing w:line="360" w:lineRule="auto"/>
              <w:ind w:firstLine="720"/>
              <w:jc w:val="both"/>
              <w:rPr>
                <w:rFonts w:ascii="Times New Roman" w:eastAsia="MS Mincho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:rsidR="004F3E89" w:rsidRPr="009F3DFC" w:rsidRDefault="004F3E89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 xml:space="preserve">Знания: </w:t>
            </w:r>
            <w:proofErr w:type="spellStart"/>
            <w:r w:rsidRPr="009F3DFC">
              <w:rPr>
                <w:rFonts w:ascii="Times New Roman" w:hAnsi="Times New Roman"/>
                <w:sz w:val="24"/>
                <w:szCs w:val="24"/>
              </w:rPr>
              <w:t>Нормокомплект</w:t>
            </w:r>
            <w:proofErr w:type="spellEnd"/>
            <w:r w:rsidRPr="009F3DFC">
              <w:rPr>
                <w:rFonts w:ascii="Times New Roman" w:hAnsi="Times New Roman"/>
                <w:sz w:val="24"/>
                <w:szCs w:val="24"/>
              </w:rPr>
              <w:t xml:space="preserve"> каме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щика</w:t>
            </w: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  <w:p w:rsidR="004F3E89" w:rsidRPr="009F3DFC" w:rsidRDefault="004F3E89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Виды, назначение и свойства м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териалов для каменной кладки.  Требования к качеству матери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лов при выполнении каменных работ. </w:t>
            </w:r>
          </w:p>
          <w:p w:rsidR="004F3E89" w:rsidRPr="009F3DFC" w:rsidRDefault="004F3E89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Правила подбора состава ра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с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творных смесей для каменной кладки и способы их пригото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в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ления. </w:t>
            </w:r>
          </w:p>
          <w:p w:rsidR="00EA3B46" w:rsidRPr="009F3DFC" w:rsidRDefault="004F3E89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Правила организации рабочего места каменщика.</w:t>
            </w:r>
          </w:p>
          <w:p w:rsidR="00EA3B46" w:rsidRPr="009F3DFC" w:rsidRDefault="00EA3B46" w:rsidP="00EA3B4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Правила чтения чертежей и схем каменных конструкций. </w:t>
            </w:r>
          </w:p>
          <w:p w:rsidR="004F3E89" w:rsidRPr="009F3DFC" w:rsidRDefault="00EA3B46" w:rsidP="00EA3B4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Правила разметки каменных ко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струкций. </w:t>
            </w:r>
          </w:p>
          <w:p w:rsidR="004F3E89" w:rsidRPr="009F3DFC" w:rsidRDefault="004F3E89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Виды лесов и подмостей, прав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ла их установки и эксплуатации. Требования к подготовке осн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ваний под фундаменты. </w:t>
            </w:r>
          </w:p>
          <w:p w:rsidR="004F3E89" w:rsidRPr="009F3DFC" w:rsidRDefault="004F3E89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ехнологию разбивки фундаме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та. </w:t>
            </w:r>
          </w:p>
          <w:p w:rsidR="004F3E89" w:rsidRPr="009F3DFC" w:rsidRDefault="004F3E89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Порядок подсчета объемов к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менных работ и потребности м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териалов. </w:t>
            </w:r>
          </w:p>
          <w:p w:rsidR="00353137" w:rsidRPr="009F3DFC" w:rsidRDefault="00353137" w:rsidP="0035313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Порядок подсчета трудозатрат стоимости выполненных </w:t>
            </w:r>
            <w:proofErr w:type="spellStart"/>
            <w:r w:rsidRPr="009F3DFC">
              <w:rPr>
                <w:rFonts w:ascii="Times New Roman" w:hAnsi="Times New Roman"/>
                <w:sz w:val="24"/>
                <w:szCs w:val="24"/>
              </w:rPr>
              <w:t>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бот</w:t>
            </w:r>
            <w:proofErr w:type="gramStart"/>
            <w:r w:rsidRPr="009F3DFC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9F3DFC">
              <w:rPr>
                <w:rFonts w:ascii="Times New Roman" w:hAnsi="Times New Roman"/>
                <w:sz w:val="24"/>
                <w:szCs w:val="24"/>
              </w:rPr>
              <w:t>азмеры</w:t>
            </w:r>
            <w:proofErr w:type="spellEnd"/>
            <w:r w:rsidRPr="009F3DFC">
              <w:rPr>
                <w:rFonts w:ascii="Times New Roman" w:hAnsi="Times New Roman"/>
                <w:sz w:val="24"/>
                <w:szCs w:val="24"/>
              </w:rPr>
              <w:t xml:space="preserve"> допускаемых откл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нений. </w:t>
            </w:r>
          </w:p>
          <w:p w:rsidR="00353137" w:rsidRPr="009F3DFC" w:rsidRDefault="00353137" w:rsidP="0035313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Порядок подсчета трудозатрат стоимости выполненных работ.</w:t>
            </w:r>
          </w:p>
          <w:p w:rsidR="004F3E89" w:rsidRPr="009F3DFC" w:rsidRDefault="004F3E89" w:rsidP="00A231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Основы геодезии. </w:t>
            </w:r>
          </w:p>
        </w:tc>
      </w:tr>
      <w:tr w:rsidR="001F6A85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1F6A85" w:rsidRPr="009F3DFC" w:rsidRDefault="001F6A85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 w:val="restart"/>
          </w:tcPr>
          <w:p w:rsidR="001F6A85" w:rsidRPr="009F3DFC" w:rsidRDefault="001F6A85" w:rsidP="00900E16">
            <w:pPr>
              <w:pStyle w:val="afffffa"/>
              <w:spacing w:after="0"/>
              <w:ind w:left="0"/>
              <w:jc w:val="both"/>
              <w:rPr>
                <w:rFonts w:eastAsia="MS Mincho"/>
                <w:color w:val="000000"/>
              </w:rPr>
            </w:pPr>
            <w:r w:rsidRPr="009F3DFC">
              <w:rPr>
                <w:rFonts w:eastAsia="MS Mincho"/>
                <w:color w:val="000000"/>
              </w:rPr>
              <w:t>ПК 3.2. Производить общие каменные р</w:t>
            </w:r>
            <w:r w:rsidRPr="009F3DFC">
              <w:rPr>
                <w:rFonts w:eastAsia="MS Mincho"/>
                <w:color w:val="000000"/>
              </w:rPr>
              <w:t>а</w:t>
            </w:r>
            <w:r w:rsidRPr="009F3DFC">
              <w:rPr>
                <w:rFonts w:eastAsia="MS Mincho"/>
                <w:color w:val="000000"/>
              </w:rPr>
              <w:t>боты различ</w:t>
            </w:r>
            <w:r w:rsidR="002E11AE" w:rsidRPr="009F3DFC">
              <w:rPr>
                <w:rFonts w:eastAsia="MS Mincho"/>
                <w:color w:val="000000"/>
              </w:rPr>
              <w:t>ной сложности</w:t>
            </w:r>
          </w:p>
          <w:p w:rsidR="001F6A85" w:rsidRPr="009F3DFC" w:rsidRDefault="001F6A85" w:rsidP="002E1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1F6A85" w:rsidRPr="009F3DFC" w:rsidRDefault="001F6A85" w:rsidP="001F6A8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Практический опыт: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 Произво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д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ства общих каменных работ ра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з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личной сложности. </w:t>
            </w:r>
          </w:p>
        </w:tc>
      </w:tr>
      <w:tr w:rsidR="001F6A85" w:rsidRPr="009F3DFC" w:rsidTr="001B38F5">
        <w:trPr>
          <w:trHeight w:val="273"/>
          <w:jc w:val="center"/>
        </w:trPr>
        <w:tc>
          <w:tcPr>
            <w:tcW w:w="2440" w:type="dxa"/>
            <w:vMerge/>
          </w:tcPr>
          <w:p w:rsidR="001F6A85" w:rsidRPr="009F3DFC" w:rsidRDefault="001F6A85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1F6A85" w:rsidRPr="009F3DFC" w:rsidRDefault="001F6A85" w:rsidP="002E08C7">
            <w:pPr>
              <w:pStyle w:val="afffffa"/>
              <w:spacing w:after="0" w:line="360" w:lineRule="auto"/>
              <w:ind w:left="0" w:firstLine="720"/>
              <w:jc w:val="both"/>
              <w:rPr>
                <w:rFonts w:eastAsia="MS Mincho"/>
                <w:color w:val="000000"/>
              </w:rPr>
            </w:pPr>
          </w:p>
        </w:tc>
        <w:tc>
          <w:tcPr>
            <w:tcW w:w="3685" w:type="dxa"/>
          </w:tcPr>
          <w:p w:rsidR="00E947B5" w:rsidRPr="009F3DFC" w:rsidRDefault="0009769C" w:rsidP="00E947B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  <w:r w:rsidR="00E947B5" w:rsidRPr="009F3DFC">
              <w:rPr>
                <w:rFonts w:ascii="Times New Roman" w:hAnsi="Times New Roman"/>
                <w:sz w:val="24"/>
                <w:szCs w:val="24"/>
              </w:rPr>
              <w:t xml:space="preserve"> Создавать безопасные условия труда при выполнении каменных работ. </w:t>
            </w:r>
          </w:p>
          <w:p w:rsidR="00E947B5" w:rsidRPr="009F3DFC" w:rsidRDefault="00E947B5" w:rsidP="001B38F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Производить каменную кладку стен и столбов </w:t>
            </w:r>
            <w:r w:rsidRPr="009F3DFC">
              <w:rPr>
                <w:rFonts w:ascii="Times New Roman" w:hAnsi="Times New Roman"/>
                <w:sz w:val="24"/>
                <w:szCs w:val="24"/>
              </w:rPr>
              <w:br/>
              <w:t>из кирпича, камней и мелких блоков под штукатурку и с ра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с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шивкой швов по различным си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с</w:t>
            </w:r>
            <w:r w:rsidRPr="009F3DF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темам перевязки швов. </w:t>
            </w:r>
          </w:p>
          <w:p w:rsidR="00E947B5" w:rsidRPr="009F3DFC" w:rsidRDefault="00E947B5" w:rsidP="00E947B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Пользоваться инструментом для рубки кирпича. </w:t>
            </w:r>
          </w:p>
          <w:p w:rsidR="00E947B5" w:rsidRPr="009F3DFC" w:rsidRDefault="00E947B5" w:rsidP="00E947B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Пользоваться инструментом для тески кирпича. </w:t>
            </w:r>
          </w:p>
          <w:p w:rsidR="00E947B5" w:rsidRPr="009F3DFC" w:rsidRDefault="00E947B5" w:rsidP="00E947B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Выполнять каменную кладку в зимних условиях методом зам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раживания, искусственного пр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грева в тепляках и на растворах с химическими добавками, выпо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л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нять армированную кирпичную кладку.</w:t>
            </w:r>
          </w:p>
          <w:p w:rsidR="001B38F5" w:rsidRPr="009F3DFC" w:rsidRDefault="00E947B5" w:rsidP="00E947B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Производить кладку стен обле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г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ченных конструкций. </w:t>
            </w:r>
          </w:p>
          <w:p w:rsidR="00E947B5" w:rsidRPr="009F3DFC" w:rsidRDefault="001B38F5" w:rsidP="00E947B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</w:t>
            </w:r>
            <w:r w:rsidR="00E947B5" w:rsidRPr="009F3DFC">
              <w:rPr>
                <w:rFonts w:ascii="Times New Roman" w:hAnsi="Times New Roman"/>
                <w:sz w:val="24"/>
                <w:szCs w:val="24"/>
              </w:rPr>
              <w:t>ыполнять бутовую и бутоб</w:t>
            </w:r>
            <w:r w:rsidR="00E947B5"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="00E947B5" w:rsidRPr="009F3DFC">
              <w:rPr>
                <w:rFonts w:ascii="Times New Roman" w:hAnsi="Times New Roman"/>
                <w:sz w:val="24"/>
                <w:szCs w:val="24"/>
              </w:rPr>
              <w:t xml:space="preserve">тонную кладки. </w:t>
            </w:r>
          </w:p>
          <w:p w:rsidR="00E947B5" w:rsidRPr="009F3DFC" w:rsidRDefault="00E947B5" w:rsidP="00E947B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Выполнять смешанные кладки. </w:t>
            </w:r>
          </w:p>
          <w:p w:rsidR="00E947B5" w:rsidRPr="009F3DFC" w:rsidRDefault="00E947B5" w:rsidP="00E947B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Выкладывать перегородки из различных каменных матери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лов. </w:t>
            </w:r>
          </w:p>
          <w:p w:rsidR="00E947B5" w:rsidRPr="009F3DFC" w:rsidRDefault="00E947B5" w:rsidP="00E947B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Выполнять лицевую кладку и облицовку стен. </w:t>
            </w:r>
          </w:p>
          <w:p w:rsidR="00E947B5" w:rsidRPr="009F3DFC" w:rsidRDefault="00E947B5" w:rsidP="00E947B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Устанавливать утеплитель с 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д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новременной облицовкой стен.</w:t>
            </w:r>
          </w:p>
          <w:p w:rsidR="00E947B5" w:rsidRPr="009F3DFC" w:rsidRDefault="00E947B5" w:rsidP="00E947B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Выкладывать конструкции из стеклоблоков и </w:t>
            </w:r>
            <w:proofErr w:type="spellStart"/>
            <w:r w:rsidRPr="009F3DFC">
              <w:rPr>
                <w:rFonts w:ascii="Times New Roman" w:hAnsi="Times New Roman"/>
                <w:sz w:val="24"/>
                <w:szCs w:val="24"/>
              </w:rPr>
              <w:t>стеклопрофил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та</w:t>
            </w:r>
            <w:proofErr w:type="spellEnd"/>
            <w:r w:rsidRPr="009F3DFC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E947B5" w:rsidRPr="009F3DFC" w:rsidRDefault="00E947B5" w:rsidP="00E947B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Пользоваться инструментом и приспособлениями для кладки естественного камня.</w:t>
            </w:r>
          </w:p>
          <w:p w:rsidR="00E947B5" w:rsidRPr="009F3DFC" w:rsidRDefault="00E947B5" w:rsidP="00E947B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Пользоваться инструментом и приспособлениями для кладки тесаного камня.</w:t>
            </w:r>
          </w:p>
          <w:p w:rsidR="001F6A85" w:rsidRPr="009F3DFC" w:rsidRDefault="00E947B5" w:rsidP="00D01E6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Соблюдать безопасные условия труда при выполнении общих ка</w:t>
            </w:r>
            <w:r w:rsidR="00CE5DD3" w:rsidRPr="009F3DFC">
              <w:rPr>
                <w:rFonts w:ascii="Times New Roman" w:hAnsi="Times New Roman"/>
                <w:sz w:val="24"/>
                <w:szCs w:val="24"/>
              </w:rPr>
              <w:t>менных работ.</w:t>
            </w:r>
          </w:p>
          <w:p w:rsidR="00A16C64" w:rsidRPr="009F3DFC" w:rsidRDefault="00CE5DD3" w:rsidP="00CE5DD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Выполнять кладку каменных конструкций мостов, промы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ш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ленных и гидротехнических с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оружений.</w:t>
            </w:r>
          </w:p>
          <w:p w:rsidR="00CE5DD3" w:rsidRPr="009F3DFC" w:rsidRDefault="00CE5DD3" w:rsidP="00CE5DD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6A85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1F6A85" w:rsidRPr="009F3DFC" w:rsidRDefault="001F6A85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1F6A85" w:rsidRPr="009F3DFC" w:rsidRDefault="001F6A85" w:rsidP="002E08C7">
            <w:pPr>
              <w:pStyle w:val="afffffa"/>
              <w:spacing w:after="0" w:line="360" w:lineRule="auto"/>
              <w:ind w:left="0" w:firstLine="720"/>
              <w:jc w:val="both"/>
              <w:rPr>
                <w:rFonts w:eastAsia="MS Mincho"/>
                <w:color w:val="000000"/>
              </w:rPr>
            </w:pPr>
          </w:p>
        </w:tc>
        <w:tc>
          <w:tcPr>
            <w:tcW w:w="3685" w:type="dxa"/>
          </w:tcPr>
          <w:p w:rsidR="001F6A85" w:rsidRPr="009F3DFC" w:rsidRDefault="001F6A8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 xml:space="preserve">Знания: 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Правила техники без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пасности при выполнении к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менных работ. </w:t>
            </w:r>
          </w:p>
          <w:p w:rsidR="001F6A85" w:rsidRPr="009F3DFC" w:rsidRDefault="001F6A8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Общие правила кладки.</w:t>
            </w:r>
          </w:p>
          <w:p w:rsidR="001F6A85" w:rsidRPr="009F3DFC" w:rsidRDefault="001F6A8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Системы перевязки кладки. </w:t>
            </w:r>
          </w:p>
          <w:p w:rsidR="001F6A85" w:rsidRPr="009F3DFC" w:rsidRDefault="001F6A8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Порядные схемы кладки разли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ч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ных конструкций, способы кла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д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ки. </w:t>
            </w:r>
          </w:p>
          <w:p w:rsidR="001B38F5" w:rsidRPr="009F3DFC" w:rsidRDefault="001F6A8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Правила и способы каменной </w:t>
            </w:r>
            <w:r w:rsidRPr="009F3DFC">
              <w:rPr>
                <w:rFonts w:ascii="Times New Roman" w:hAnsi="Times New Roman"/>
                <w:sz w:val="24"/>
                <w:szCs w:val="24"/>
              </w:rPr>
              <w:lastRenderedPageBreak/>
              <w:t>кладки в зимних условиях, сп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собы и правила устройство жел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зобетонных </w:t>
            </w:r>
            <w:proofErr w:type="spellStart"/>
            <w:r w:rsidRPr="009F3DFC">
              <w:rPr>
                <w:rFonts w:ascii="Times New Roman" w:hAnsi="Times New Roman"/>
                <w:sz w:val="24"/>
                <w:szCs w:val="24"/>
              </w:rPr>
              <w:t>армокаркасов</w:t>
            </w:r>
            <w:proofErr w:type="spellEnd"/>
            <w:r w:rsidRPr="009F3DFC">
              <w:rPr>
                <w:rFonts w:ascii="Times New Roman" w:hAnsi="Times New Roman"/>
                <w:sz w:val="24"/>
                <w:szCs w:val="24"/>
              </w:rPr>
              <w:t>, 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б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рамлений проемов и вкладышей в кирпичной кладке сейсмосто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й</w:t>
            </w:r>
            <w:r w:rsidR="001B38F5" w:rsidRPr="009F3DFC">
              <w:rPr>
                <w:rFonts w:ascii="Times New Roman" w:hAnsi="Times New Roman"/>
                <w:sz w:val="24"/>
                <w:szCs w:val="24"/>
              </w:rPr>
              <w:t>ких зданий.</w:t>
            </w:r>
          </w:p>
          <w:p w:rsidR="001F6A85" w:rsidRPr="009F3DFC" w:rsidRDefault="001B38F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Т</w:t>
            </w:r>
            <w:r w:rsidR="001F6A85" w:rsidRPr="009F3DFC">
              <w:rPr>
                <w:rFonts w:ascii="Times New Roman" w:hAnsi="Times New Roman"/>
                <w:sz w:val="24"/>
                <w:szCs w:val="24"/>
              </w:rPr>
              <w:t>ехнологию армированной ки</w:t>
            </w:r>
            <w:r w:rsidR="001F6A85" w:rsidRPr="009F3DFC">
              <w:rPr>
                <w:rFonts w:ascii="Times New Roman" w:hAnsi="Times New Roman"/>
                <w:sz w:val="24"/>
                <w:szCs w:val="24"/>
              </w:rPr>
              <w:t>р</w:t>
            </w:r>
            <w:r w:rsidR="001F6A85" w:rsidRPr="009F3DFC">
              <w:rPr>
                <w:rFonts w:ascii="Times New Roman" w:hAnsi="Times New Roman"/>
                <w:sz w:val="24"/>
                <w:szCs w:val="24"/>
              </w:rPr>
              <w:t xml:space="preserve">пичной кладки. </w:t>
            </w:r>
          </w:p>
          <w:p w:rsidR="001F6A85" w:rsidRPr="009F3DFC" w:rsidRDefault="001F6A8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Технологию кладки стен обле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г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ченных конструкций. </w:t>
            </w:r>
          </w:p>
          <w:p w:rsidR="001F6A85" w:rsidRPr="009F3DFC" w:rsidRDefault="001F6A8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Технологию бутовой и бутоб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тонной кладки. </w:t>
            </w:r>
          </w:p>
          <w:p w:rsidR="001F6A85" w:rsidRPr="009F3DFC" w:rsidRDefault="001F6A8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Технологию смешанной кладки. Технологию кладки перегородки из различных каменных матери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лов. </w:t>
            </w:r>
          </w:p>
          <w:p w:rsidR="001F6A85" w:rsidRPr="009F3DFC" w:rsidRDefault="001F6A8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Технологию лицевой кладки и облицовки стен.</w:t>
            </w:r>
          </w:p>
          <w:p w:rsidR="001F6A85" w:rsidRPr="009F3DFC" w:rsidRDefault="001F6A8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Способы и правила кладки стен средней сложности и сложных с утеплением и одновременной 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б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лицовкой. </w:t>
            </w:r>
          </w:p>
          <w:p w:rsidR="001F6A85" w:rsidRPr="009F3DFC" w:rsidRDefault="001F6A8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Технологию кладки из стекл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блоков и </w:t>
            </w:r>
            <w:proofErr w:type="spellStart"/>
            <w:r w:rsidRPr="009F3DFC">
              <w:rPr>
                <w:rFonts w:ascii="Times New Roman" w:hAnsi="Times New Roman"/>
                <w:sz w:val="24"/>
                <w:szCs w:val="24"/>
              </w:rPr>
              <w:t>стеклопрофилита</w:t>
            </w:r>
            <w:proofErr w:type="spellEnd"/>
            <w:r w:rsidRPr="009F3DFC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1F6A85" w:rsidRPr="009F3DFC" w:rsidRDefault="001F6A8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Правила техники безопасности при выполнении общих каме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ных работ. </w:t>
            </w:r>
          </w:p>
          <w:p w:rsidR="001F6A85" w:rsidRPr="009F3DFC" w:rsidRDefault="001F6A8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Особенности кладки каменных конструкций мостов, промы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ш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ленных и гидротехнических с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оружений. </w:t>
            </w:r>
          </w:p>
          <w:p w:rsidR="001F6A85" w:rsidRPr="009F3DFC" w:rsidRDefault="001F6A85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Способы и правила кладки к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лонн прямоугольного сечения. Способы и правила кладки из т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саного камня наружных верст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вых рядов мостовых опор прям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линейного очертания. </w:t>
            </w:r>
          </w:p>
          <w:p w:rsidR="001F6A85" w:rsidRPr="009F3DFC" w:rsidRDefault="001F6A85" w:rsidP="00D01E6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Технологию монтажа фунд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ментных блоков и стен подва</w:t>
            </w:r>
            <w:r w:rsidR="002E11AE" w:rsidRPr="009F3DFC">
              <w:rPr>
                <w:rFonts w:ascii="Times New Roman" w:hAnsi="Times New Roman"/>
                <w:sz w:val="24"/>
                <w:szCs w:val="24"/>
              </w:rPr>
              <w:t xml:space="preserve">ла. Требования к заделке швов. </w:t>
            </w:r>
          </w:p>
        </w:tc>
      </w:tr>
      <w:tr w:rsidR="004F3E89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4F3E89" w:rsidRPr="009F3DFC" w:rsidRDefault="004F3E89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 w:val="restart"/>
          </w:tcPr>
          <w:p w:rsidR="004F3E89" w:rsidRPr="009F3DFC" w:rsidRDefault="004F3E89" w:rsidP="00900E16">
            <w:pPr>
              <w:pStyle w:val="afffffa"/>
              <w:spacing w:after="0"/>
              <w:ind w:left="0"/>
              <w:jc w:val="both"/>
              <w:rPr>
                <w:rFonts w:eastAsia="MS Mincho"/>
                <w:color w:val="000000"/>
              </w:rPr>
            </w:pPr>
            <w:r w:rsidRPr="009F3DFC">
              <w:rPr>
                <w:rFonts w:eastAsia="MS Mincho"/>
                <w:color w:val="000000"/>
              </w:rPr>
              <w:t>ПК 3.3. Выполнять сложные архитекту</w:t>
            </w:r>
            <w:r w:rsidRPr="009F3DFC">
              <w:rPr>
                <w:rFonts w:eastAsia="MS Mincho"/>
                <w:color w:val="000000"/>
              </w:rPr>
              <w:t>р</w:t>
            </w:r>
            <w:r w:rsidRPr="009F3DFC">
              <w:rPr>
                <w:rFonts w:eastAsia="MS Mincho"/>
                <w:color w:val="000000"/>
              </w:rPr>
              <w:t>ные элементы из ки</w:t>
            </w:r>
            <w:r w:rsidRPr="009F3DFC">
              <w:rPr>
                <w:rFonts w:eastAsia="MS Mincho"/>
                <w:color w:val="000000"/>
              </w:rPr>
              <w:t>р</w:t>
            </w:r>
            <w:r w:rsidRPr="009F3DFC">
              <w:rPr>
                <w:rFonts w:eastAsia="MS Mincho"/>
                <w:color w:val="000000"/>
              </w:rPr>
              <w:t>пича и камня</w:t>
            </w:r>
          </w:p>
          <w:p w:rsidR="004F3E89" w:rsidRPr="009F3DFC" w:rsidRDefault="004F3E89" w:rsidP="00CE5D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4F3E89" w:rsidRPr="009F3DFC" w:rsidRDefault="001F6A85" w:rsidP="002E11A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Практический опыт: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 Выполн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ния архитектурных элементов из кирпича и камня. </w:t>
            </w:r>
          </w:p>
        </w:tc>
      </w:tr>
      <w:tr w:rsidR="004F3E89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4F3E89" w:rsidRPr="009F3DFC" w:rsidRDefault="004F3E89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4F3E89" w:rsidRPr="009F3DFC" w:rsidRDefault="004F3E89" w:rsidP="002E08C7">
            <w:pPr>
              <w:pStyle w:val="afffffa"/>
              <w:spacing w:after="0" w:line="360" w:lineRule="auto"/>
              <w:ind w:left="0" w:firstLine="720"/>
              <w:jc w:val="both"/>
              <w:rPr>
                <w:rFonts w:eastAsia="MS Mincho"/>
                <w:color w:val="000000"/>
              </w:rPr>
            </w:pPr>
          </w:p>
        </w:tc>
        <w:tc>
          <w:tcPr>
            <w:tcW w:w="3685" w:type="dxa"/>
          </w:tcPr>
          <w:p w:rsidR="00CE5DD3" w:rsidRPr="009F3DFC" w:rsidRDefault="0009769C" w:rsidP="00CE5DD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Умения</w:t>
            </w:r>
            <w:proofErr w:type="gramStart"/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CE5DD3" w:rsidRPr="009F3DF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="00CE5DD3" w:rsidRPr="009F3DFC">
              <w:rPr>
                <w:rFonts w:ascii="Times New Roman" w:hAnsi="Times New Roman"/>
                <w:sz w:val="24"/>
                <w:szCs w:val="24"/>
              </w:rPr>
              <w:t>роизводить</w:t>
            </w:r>
            <w:proofErr w:type="spellEnd"/>
            <w:r w:rsidR="00CE5DD3" w:rsidRPr="009F3DFC">
              <w:rPr>
                <w:rFonts w:ascii="Times New Roman" w:hAnsi="Times New Roman"/>
                <w:sz w:val="24"/>
                <w:szCs w:val="24"/>
              </w:rPr>
              <w:t xml:space="preserve"> кладку п</w:t>
            </w:r>
            <w:r w:rsidR="00CE5DD3"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="00CE5DD3" w:rsidRPr="009F3DFC">
              <w:rPr>
                <w:rFonts w:ascii="Times New Roman" w:hAnsi="Times New Roman"/>
                <w:sz w:val="24"/>
                <w:szCs w:val="24"/>
              </w:rPr>
              <w:t xml:space="preserve">ремычек, арок, сводов и куполов. </w:t>
            </w:r>
          </w:p>
          <w:p w:rsidR="00CE5DD3" w:rsidRPr="009F3DFC" w:rsidRDefault="00CE5DD3" w:rsidP="00CE5DD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Пользоваться инструментом и приспособлениями для фигурной тески, выполнять кладку карн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зов различной сложности.</w:t>
            </w:r>
          </w:p>
          <w:p w:rsidR="004F3E89" w:rsidRPr="009F3DFC" w:rsidRDefault="00CE5DD3" w:rsidP="00CE5D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Пользоваться инструментом и </w:t>
            </w:r>
            <w:r w:rsidRPr="009F3DFC">
              <w:rPr>
                <w:rFonts w:ascii="Times New Roman" w:hAnsi="Times New Roman"/>
                <w:sz w:val="24"/>
                <w:szCs w:val="24"/>
              </w:rPr>
              <w:lastRenderedPageBreak/>
              <w:t>приспособлениями для кладки карнизов и колонн прямоугол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ь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ного сечения, выполнять декор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тивную кладку.</w:t>
            </w:r>
          </w:p>
          <w:p w:rsidR="00CE5DD3" w:rsidRPr="009F3DFC" w:rsidRDefault="00CE5DD3" w:rsidP="00CE5DD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Выкладывать колодцы, колле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к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торы и трубы переменного сеч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ния.</w:t>
            </w:r>
          </w:p>
        </w:tc>
      </w:tr>
      <w:tr w:rsidR="004F3E89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4F3E89" w:rsidRPr="009F3DFC" w:rsidRDefault="004F3E89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4F3E89" w:rsidRPr="009F3DFC" w:rsidRDefault="004F3E89" w:rsidP="002E08C7">
            <w:pPr>
              <w:pStyle w:val="afffffa"/>
              <w:spacing w:after="0" w:line="360" w:lineRule="auto"/>
              <w:ind w:left="0" w:firstLine="720"/>
              <w:jc w:val="both"/>
              <w:rPr>
                <w:rFonts w:eastAsia="MS Mincho"/>
                <w:color w:val="000000"/>
              </w:rPr>
            </w:pPr>
          </w:p>
        </w:tc>
        <w:tc>
          <w:tcPr>
            <w:tcW w:w="3685" w:type="dxa"/>
          </w:tcPr>
          <w:p w:rsidR="004F3E89" w:rsidRPr="009F3DFC" w:rsidRDefault="004F3E89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 xml:space="preserve">Знания: 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Виды опалубки для кладки перемычек, арок, сводов, куполов и технологию изгото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в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ления и установки. </w:t>
            </w:r>
          </w:p>
          <w:p w:rsidR="004F3E89" w:rsidRPr="009F3DFC" w:rsidRDefault="004F3E89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Способы и правила фигурной тески кирпича. </w:t>
            </w:r>
          </w:p>
          <w:p w:rsidR="004F3E89" w:rsidRPr="009F3DFC" w:rsidRDefault="004F3E89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Технологию кладки перемычек различных видов. </w:t>
            </w:r>
          </w:p>
          <w:p w:rsidR="004F3E89" w:rsidRPr="009F3DFC" w:rsidRDefault="004F3E89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Технологию кладки арок сводов и куполов. </w:t>
            </w:r>
          </w:p>
          <w:p w:rsidR="004F3E89" w:rsidRPr="009F3DFC" w:rsidRDefault="004F3E89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Порядные схемы и технологию кладки карнизов различной сложности. </w:t>
            </w:r>
          </w:p>
          <w:p w:rsidR="004F3E89" w:rsidRPr="009F3DFC" w:rsidRDefault="004F3E89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Виды декоративных кладок и технологию их выполнения. </w:t>
            </w:r>
          </w:p>
          <w:p w:rsidR="004F3E89" w:rsidRPr="009F3DFC" w:rsidRDefault="004F3E89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Технологию кладки колодцев, коллекторов и труб. </w:t>
            </w:r>
          </w:p>
          <w:p w:rsidR="004F3E89" w:rsidRPr="009F3DFC" w:rsidRDefault="004F3E89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Способы и правила кладки из 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с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тественного камня надсводных строений арочных мостов.</w:t>
            </w:r>
          </w:p>
          <w:p w:rsidR="004F3E89" w:rsidRPr="009F3DFC" w:rsidRDefault="004F3E89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Способы и правила кладки из 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с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тественного камня труб, лотков и оголовков. </w:t>
            </w:r>
          </w:p>
        </w:tc>
      </w:tr>
      <w:tr w:rsidR="004F3E89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4F3E89" w:rsidRPr="009F3DFC" w:rsidRDefault="004F3E89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 w:val="restart"/>
          </w:tcPr>
          <w:p w:rsidR="004F3E89" w:rsidRPr="009F3DFC" w:rsidRDefault="004F3E89" w:rsidP="00900E16">
            <w:pPr>
              <w:pStyle w:val="afffffa"/>
              <w:spacing w:after="0"/>
              <w:ind w:left="0"/>
              <w:jc w:val="both"/>
              <w:rPr>
                <w:rFonts w:eastAsia="MS Mincho"/>
                <w:color w:val="000000"/>
              </w:rPr>
            </w:pPr>
            <w:r w:rsidRPr="009F3DFC">
              <w:rPr>
                <w:rFonts w:eastAsia="MS Mincho"/>
                <w:color w:val="000000"/>
              </w:rPr>
              <w:t>ПК 3.4. Выполнять монтажные работы при возведении ки</w:t>
            </w:r>
            <w:r w:rsidRPr="009F3DFC">
              <w:rPr>
                <w:rFonts w:eastAsia="MS Mincho"/>
                <w:color w:val="000000"/>
              </w:rPr>
              <w:t>р</w:t>
            </w:r>
            <w:r w:rsidRPr="009F3DFC">
              <w:rPr>
                <w:rFonts w:eastAsia="MS Mincho"/>
                <w:color w:val="000000"/>
              </w:rPr>
              <w:t>пичных зданий;</w:t>
            </w:r>
          </w:p>
          <w:p w:rsidR="004F3E89" w:rsidRPr="009F3DFC" w:rsidRDefault="004F3E89" w:rsidP="00CE5D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4F3E89" w:rsidRPr="009F3DFC" w:rsidRDefault="001F6A85" w:rsidP="001F6A8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Практический опыт: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 Выполн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ния монтажных работ при возв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дении кирпичных зданий. </w:t>
            </w:r>
          </w:p>
        </w:tc>
      </w:tr>
      <w:tr w:rsidR="004F3E89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4F3E89" w:rsidRPr="009F3DFC" w:rsidRDefault="004F3E89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4F3E89" w:rsidRPr="009F3DFC" w:rsidRDefault="004F3E89" w:rsidP="002E08C7">
            <w:pPr>
              <w:pStyle w:val="afffffa"/>
              <w:spacing w:after="0" w:line="360" w:lineRule="auto"/>
              <w:ind w:left="0" w:firstLine="720"/>
              <w:jc w:val="both"/>
              <w:rPr>
                <w:rFonts w:eastAsia="MS Mincho"/>
                <w:color w:val="000000"/>
              </w:rPr>
            </w:pPr>
          </w:p>
        </w:tc>
        <w:tc>
          <w:tcPr>
            <w:tcW w:w="3685" w:type="dxa"/>
          </w:tcPr>
          <w:p w:rsidR="00E947B5" w:rsidRPr="009F3DFC" w:rsidRDefault="0009769C" w:rsidP="00E947B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  <w:r w:rsidR="00E947B5" w:rsidRPr="009F3DFC">
              <w:rPr>
                <w:rFonts w:ascii="Times New Roman" w:hAnsi="Times New Roman"/>
                <w:sz w:val="24"/>
                <w:szCs w:val="24"/>
              </w:rPr>
              <w:t xml:space="preserve"> Пользоваться такела</w:t>
            </w:r>
            <w:r w:rsidR="00E947B5" w:rsidRPr="009F3DFC">
              <w:rPr>
                <w:rFonts w:ascii="Times New Roman" w:hAnsi="Times New Roman"/>
                <w:sz w:val="24"/>
                <w:szCs w:val="24"/>
              </w:rPr>
              <w:t>ж</w:t>
            </w:r>
            <w:r w:rsidR="00E947B5" w:rsidRPr="009F3DFC">
              <w:rPr>
                <w:rFonts w:ascii="Times New Roman" w:hAnsi="Times New Roman"/>
                <w:sz w:val="24"/>
                <w:szCs w:val="24"/>
              </w:rPr>
              <w:t>ной оснасткой, инвентарными стропами и захватными присп</w:t>
            </w:r>
            <w:r w:rsidR="00E947B5"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="00E947B5" w:rsidRPr="009F3DFC">
              <w:rPr>
                <w:rFonts w:ascii="Times New Roman" w:hAnsi="Times New Roman"/>
                <w:sz w:val="24"/>
                <w:szCs w:val="24"/>
              </w:rPr>
              <w:t xml:space="preserve">соблениями. </w:t>
            </w:r>
          </w:p>
          <w:p w:rsidR="00CE5DD3" w:rsidRPr="009F3DFC" w:rsidRDefault="00CE5DD3" w:rsidP="00CE5DD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Монтаж фундаментов и стен подвала. </w:t>
            </w:r>
          </w:p>
          <w:p w:rsidR="00CE5DD3" w:rsidRPr="009F3DFC" w:rsidRDefault="00CE5DD3" w:rsidP="00CE5DD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Монтировать ригели, балки и п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ремычки. </w:t>
            </w:r>
          </w:p>
          <w:p w:rsidR="00CE5DD3" w:rsidRPr="009F3DFC" w:rsidRDefault="00CE5DD3" w:rsidP="00CE5DD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Монтировать лестничные марши, ступени и площадки.</w:t>
            </w:r>
          </w:p>
          <w:p w:rsidR="00CE5DD3" w:rsidRPr="009F3DFC" w:rsidRDefault="00CE5DD3" w:rsidP="00CE5DD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Монтировать крупнопанельные перегородки, оконные и дверные блоки, подоконники. </w:t>
            </w:r>
          </w:p>
          <w:p w:rsidR="00CE5DD3" w:rsidRPr="009F3DFC" w:rsidRDefault="00CE5DD3" w:rsidP="00CE5DD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Выполнять монтаж панелей и плит перекрытий и покрытий.</w:t>
            </w:r>
          </w:p>
          <w:p w:rsidR="00CE5DD3" w:rsidRPr="009F3DFC" w:rsidRDefault="00CE5DD3" w:rsidP="00CE5DD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Пользоваться инструментом и приспособлениями при устано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в</w:t>
            </w:r>
            <w:r w:rsidRPr="009F3DFC">
              <w:rPr>
                <w:rFonts w:ascii="Times New Roman" w:hAnsi="Times New Roman"/>
                <w:sz w:val="24"/>
                <w:szCs w:val="24"/>
              </w:rPr>
              <w:lastRenderedPageBreak/>
              <w:t>ке анкерных устройств перекр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ы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тий, стен и перегородок, вент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ляционных блоков, асбестоц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ментных труб. </w:t>
            </w:r>
          </w:p>
          <w:p w:rsidR="00CE5DD3" w:rsidRPr="009F3DFC" w:rsidRDefault="00CE5DD3" w:rsidP="00CE5DD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Устанавливать, разбирать, пер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устанавливать блочные, паке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ные подмости на пальцах и в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ы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движных штоках.</w:t>
            </w:r>
          </w:p>
          <w:p w:rsidR="00CE5DD3" w:rsidRPr="009F3DFC" w:rsidRDefault="00CE5DD3" w:rsidP="00CE5DD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Производить заделку стыков и заливку швов сборных констру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к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ций. </w:t>
            </w:r>
          </w:p>
          <w:p w:rsidR="004F3E89" w:rsidRPr="009F3DFC" w:rsidRDefault="00CE5DD3" w:rsidP="00CE5DD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Соблюдать безопасные условия труда при монтаже. </w:t>
            </w:r>
          </w:p>
        </w:tc>
      </w:tr>
      <w:tr w:rsidR="004F3E89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4F3E89" w:rsidRPr="009F3DFC" w:rsidRDefault="004F3E89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4F3E89" w:rsidRPr="009F3DFC" w:rsidRDefault="004F3E89" w:rsidP="002E08C7">
            <w:pPr>
              <w:pStyle w:val="afffffa"/>
              <w:spacing w:after="0" w:line="360" w:lineRule="auto"/>
              <w:ind w:left="0" w:firstLine="720"/>
              <w:jc w:val="both"/>
              <w:rPr>
                <w:rFonts w:eastAsia="MS Mincho"/>
                <w:color w:val="000000"/>
              </w:rPr>
            </w:pPr>
          </w:p>
        </w:tc>
        <w:tc>
          <w:tcPr>
            <w:tcW w:w="3685" w:type="dxa"/>
          </w:tcPr>
          <w:p w:rsidR="004F3E89" w:rsidRPr="009F3DFC" w:rsidRDefault="004F3E89" w:rsidP="004F3E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 xml:space="preserve">Знания: 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Способы и правила ус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ройства монолитных участков перекрытий и площадок при в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ы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полнении кирпичной кладки зд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ний и сооружений. </w:t>
            </w:r>
          </w:p>
          <w:p w:rsidR="004F3E89" w:rsidRPr="009F3DFC" w:rsidRDefault="004F3E89" w:rsidP="004F3E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Основные виды и правила пр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менения такелажной оснастки, стропов и захватных приспосо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б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лений. </w:t>
            </w:r>
          </w:p>
          <w:p w:rsidR="004F3E89" w:rsidRPr="009F3DFC" w:rsidRDefault="004F3E89" w:rsidP="004F3E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Производственную сигнализ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цию при выполнении такела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ж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ных работ. </w:t>
            </w:r>
          </w:p>
          <w:p w:rsidR="004F3E89" w:rsidRPr="009F3DFC" w:rsidRDefault="004F3E89" w:rsidP="004F3E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Инструкции по использованию, эксплуатации, хранению присп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соблений, инструментов и др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у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гих технических средств, испол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ь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зуемых в подготовительных и такелажных работах. </w:t>
            </w:r>
          </w:p>
          <w:p w:rsidR="004F3E89" w:rsidRPr="009F3DFC" w:rsidRDefault="004F3E89" w:rsidP="004F3E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Виды монтажных соединений. Технологию монтажа лестни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ч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ных маршей, ступеней и площ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док. </w:t>
            </w:r>
          </w:p>
          <w:p w:rsidR="004F3E89" w:rsidRPr="009F3DFC" w:rsidRDefault="004F3E89" w:rsidP="004F3E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Технологию монтажа крупноп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нельных перегородок, оконных и дверных блоков, подоконников. Технологию монтажа панелей и плит перекрытий и покрытия. Способы и правила установки сборных асбестовых и железоб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тонных элементов. </w:t>
            </w:r>
          </w:p>
          <w:p w:rsidR="004F3E89" w:rsidRPr="009F3DFC" w:rsidRDefault="004F3E89" w:rsidP="004F3E8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Правила техники </w:t>
            </w:r>
            <w:proofErr w:type="spellStart"/>
            <w:r w:rsidRPr="009F3DFC">
              <w:rPr>
                <w:rFonts w:ascii="Times New Roman" w:hAnsi="Times New Roman"/>
                <w:sz w:val="24"/>
                <w:szCs w:val="24"/>
              </w:rPr>
              <w:t>безопасност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и</w:t>
            </w: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при</w:t>
            </w:r>
            <w:proofErr w:type="spellEnd"/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выполнении</w:t>
            </w:r>
            <w:proofErr w:type="gramEnd"/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 xml:space="preserve"> монтажных р</w:t>
            </w: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а</w:t>
            </w: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бот.</w:t>
            </w:r>
          </w:p>
        </w:tc>
      </w:tr>
      <w:tr w:rsidR="004F3E89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4F3E89" w:rsidRPr="009F3DFC" w:rsidRDefault="004F3E89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 w:val="restart"/>
          </w:tcPr>
          <w:p w:rsidR="004F3E89" w:rsidRPr="009F3DFC" w:rsidRDefault="004F3E89" w:rsidP="00900E16">
            <w:pPr>
              <w:pStyle w:val="afffffa"/>
              <w:spacing w:after="0"/>
              <w:ind w:left="0"/>
              <w:jc w:val="both"/>
              <w:rPr>
                <w:rFonts w:eastAsia="MS Mincho"/>
                <w:color w:val="000000"/>
              </w:rPr>
            </w:pPr>
            <w:r w:rsidRPr="009F3DFC">
              <w:rPr>
                <w:rFonts w:eastAsia="MS Mincho"/>
                <w:color w:val="000000"/>
              </w:rPr>
              <w:t>ПК 3.5. Производить гидроизоляционные работы при выполн</w:t>
            </w:r>
            <w:r w:rsidRPr="009F3DFC">
              <w:rPr>
                <w:rFonts w:eastAsia="MS Mincho"/>
                <w:color w:val="000000"/>
              </w:rPr>
              <w:t>е</w:t>
            </w:r>
            <w:r w:rsidRPr="009F3DFC">
              <w:rPr>
                <w:rFonts w:eastAsia="MS Mincho"/>
                <w:color w:val="000000"/>
              </w:rPr>
              <w:t>нии каменной кладки</w:t>
            </w:r>
          </w:p>
          <w:p w:rsidR="004F3E89" w:rsidRPr="009F3DFC" w:rsidRDefault="004F3E89" w:rsidP="00CE5D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4F3E89" w:rsidRPr="009F3DFC" w:rsidRDefault="001F6A85" w:rsidP="0009769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Практический </w:t>
            </w:r>
            <w:proofErr w:type="spellStart"/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опыт</w:t>
            </w:r>
            <w:proofErr w:type="gramStart"/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09769C" w:rsidRPr="009F3DF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F3DFC">
              <w:rPr>
                <w:rFonts w:ascii="Times New Roman" w:hAnsi="Times New Roman"/>
                <w:sz w:val="24"/>
                <w:szCs w:val="24"/>
              </w:rPr>
              <w:t>роизводств</w:t>
            </w:r>
            <w:r w:rsidR="0009769C"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End"/>
            <w:r w:rsidRPr="009F3DFC">
              <w:rPr>
                <w:rFonts w:ascii="Times New Roman" w:hAnsi="Times New Roman"/>
                <w:sz w:val="24"/>
                <w:szCs w:val="24"/>
              </w:rPr>
              <w:t xml:space="preserve"> гидроизол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я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ционных работ при выполнении каменной клад</w:t>
            </w:r>
            <w:r w:rsidR="0009769C" w:rsidRPr="009F3DFC">
              <w:rPr>
                <w:rFonts w:ascii="Times New Roman" w:hAnsi="Times New Roman"/>
                <w:sz w:val="24"/>
                <w:szCs w:val="24"/>
              </w:rPr>
              <w:t>ки.</w:t>
            </w:r>
          </w:p>
        </w:tc>
      </w:tr>
      <w:tr w:rsidR="004F3E89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4F3E89" w:rsidRPr="009F3DFC" w:rsidRDefault="004F3E89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4F3E89" w:rsidRPr="009F3DFC" w:rsidRDefault="004F3E89" w:rsidP="002E08C7">
            <w:pPr>
              <w:pStyle w:val="afffffa"/>
              <w:spacing w:after="0" w:line="360" w:lineRule="auto"/>
              <w:ind w:left="0" w:firstLine="720"/>
              <w:jc w:val="both"/>
              <w:rPr>
                <w:rFonts w:eastAsia="MS Mincho"/>
                <w:color w:val="000000"/>
              </w:rPr>
            </w:pPr>
          </w:p>
        </w:tc>
        <w:tc>
          <w:tcPr>
            <w:tcW w:w="3685" w:type="dxa"/>
          </w:tcPr>
          <w:p w:rsidR="004F3E89" w:rsidRPr="009F3DFC" w:rsidRDefault="0009769C" w:rsidP="00CE5DD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Умения</w:t>
            </w:r>
            <w:proofErr w:type="gramStart"/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CE5DD3" w:rsidRPr="009F3DFC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="00CE5DD3" w:rsidRPr="009F3DFC">
              <w:rPr>
                <w:rFonts w:ascii="Times New Roman" w:hAnsi="Times New Roman"/>
                <w:sz w:val="24"/>
                <w:szCs w:val="24"/>
              </w:rPr>
              <w:t>страивать</w:t>
            </w:r>
            <w:proofErr w:type="spellEnd"/>
            <w:r w:rsidR="00CE5DD3" w:rsidRPr="009F3DFC">
              <w:rPr>
                <w:rFonts w:ascii="Times New Roman" w:hAnsi="Times New Roman"/>
                <w:sz w:val="24"/>
                <w:szCs w:val="24"/>
              </w:rPr>
              <w:t xml:space="preserve"> при</w:t>
            </w:r>
            <w:r w:rsidR="002E11AE" w:rsidRPr="009F3DFC">
              <w:rPr>
                <w:rFonts w:ascii="Times New Roman" w:hAnsi="Times New Roman"/>
                <w:sz w:val="24"/>
                <w:szCs w:val="24"/>
              </w:rPr>
              <w:t xml:space="preserve"> кладке стен деформационные швы.</w:t>
            </w:r>
          </w:p>
          <w:p w:rsidR="002E11AE" w:rsidRPr="009F3DFC" w:rsidRDefault="002E11AE" w:rsidP="002E11A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Подготавливать материалы для устройства гидроизоляции.</w:t>
            </w:r>
          </w:p>
          <w:p w:rsidR="002E11AE" w:rsidRPr="009F3DFC" w:rsidRDefault="002E11AE" w:rsidP="002E11A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Устраивать горизонтальную ги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д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роизоляцию из различных мат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риалов. </w:t>
            </w:r>
          </w:p>
          <w:p w:rsidR="002E11AE" w:rsidRPr="009F3DFC" w:rsidRDefault="002E11AE" w:rsidP="002E11A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Устраивать вертикальную гидр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изоляцию из различных матери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лов. </w:t>
            </w:r>
          </w:p>
          <w:p w:rsidR="002E11AE" w:rsidRPr="009F3DFC" w:rsidRDefault="002E11AE" w:rsidP="002E11A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Пользоваться инструментом и приспособлениями для заполн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ния каналов и коробов теплоиз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ляционными материалами. </w:t>
            </w:r>
          </w:p>
          <w:p w:rsidR="002E11AE" w:rsidRPr="009F3DFC" w:rsidRDefault="002E11AE" w:rsidP="002E11A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Пользоваться инструментом и приспособлениями для выполн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ния цементной стяжки. </w:t>
            </w:r>
          </w:p>
          <w:p w:rsidR="002E11AE" w:rsidRPr="009F3DFC" w:rsidRDefault="002E11AE" w:rsidP="002E11A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Расстилать и разравнивать ра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с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твор при выполнении цементной стяжки. </w:t>
            </w:r>
          </w:p>
        </w:tc>
      </w:tr>
      <w:tr w:rsidR="004F3E89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4F3E89" w:rsidRPr="009F3DFC" w:rsidRDefault="004F3E89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4F3E89" w:rsidRPr="009F3DFC" w:rsidRDefault="004F3E89" w:rsidP="002E08C7">
            <w:pPr>
              <w:pStyle w:val="afffffa"/>
              <w:spacing w:after="0" w:line="360" w:lineRule="auto"/>
              <w:ind w:left="0" w:firstLine="720"/>
              <w:jc w:val="both"/>
              <w:rPr>
                <w:rFonts w:eastAsia="MS Mincho"/>
                <w:color w:val="000000"/>
              </w:rPr>
            </w:pPr>
          </w:p>
        </w:tc>
        <w:tc>
          <w:tcPr>
            <w:tcW w:w="3685" w:type="dxa"/>
          </w:tcPr>
          <w:p w:rsidR="004F3E89" w:rsidRPr="009F3DFC" w:rsidRDefault="004F3E89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 xml:space="preserve">Знания: 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Конструкции деформ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ционных швов и технологию их устройства. </w:t>
            </w:r>
          </w:p>
          <w:p w:rsidR="004F3E89" w:rsidRPr="009F3DFC" w:rsidRDefault="004F3E89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Назначение и виды гидроизол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я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ции. </w:t>
            </w:r>
          </w:p>
          <w:p w:rsidR="004F3E89" w:rsidRPr="009F3DFC" w:rsidRDefault="004F3E89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Виды и свойства материалов для гидроизоляционных работ. Технологию устройства горизо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тальной и вертикальной гидр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изоляции из различных матери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лов. </w:t>
            </w:r>
          </w:p>
          <w:p w:rsidR="004F3E89" w:rsidRPr="009F3DFC" w:rsidRDefault="004F3E89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Способы и правила заполнения каналов и коробов теплоизол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я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ционными материалами.</w:t>
            </w:r>
          </w:p>
          <w:p w:rsidR="002E11AE" w:rsidRPr="009F3DFC" w:rsidRDefault="002E11AE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Правила выполнения цементной стяжки.</w:t>
            </w:r>
          </w:p>
        </w:tc>
      </w:tr>
      <w:tr w:rsidR="004F3E89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4F3E89" w:rsidRPr="009F3DFC" w:rsidRDefault="004F3E89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 w:val="restart"/>
          </w:tcPr>
          <w:p w:rsidR="004F3E89" w:rsidRPr="009F3DFC" w:rsidRDefault="004F3E89" w:rsidP="00900E16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ПК 3.6. Контрол</w:t>
            </w:r>
            <w:r w:rsidR="00353137"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ировать качество каменных работ</w:t>
            </w:r>
          </w:p>
          <w:p w:rsidR="004F3E89" w:rsidRPr="009F3DFC" w:rsidRDefault="004F3E89" w:rsidP="0035313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4F3E89" w:rsidRPr="009F3DFC" w:rsidRDefault="001F6A85" w:rsidP="0009769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Практический опыт:</w:t>
            </w:r>
            <w:r w:rsidR="0009769C" w:rsidRPr="009F3DFC">
              <w:rPr>
                <w:rFonts w:ascii="Times New Roman" w:hAnsi="Times New Roman"/>
                <w:sz w:val="24"/>
                <w:szCs w:val="24"/>
              </w:rPr>
              <w:t xml:space="preserve"> Контроля качества каменных работ.</w:t>
            </w:r>
          </w:p>
        </w:tc>
      </w:tr>
      <w:tr w:rsidR="004F3E89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4F3E89" w:rsidRPr="009F3DFC" w:rsidRDefault="004F3E89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4F3E89" w:rsidRPr="009F3DFC" w:rsidRDefault="004F3E89" w:rsidP="002E08C7">
            <w:pPr>
              <w:spacing w:line="360" w:lineRule="auto"/>
              <w:ind w:firstLine="720"/>
              <w:jc w:val="both"/>
              <w:rPr>
                <w:rFonts w:ascii="Times New Roman" w:eastAsia="MS Mincho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:rsidR="002E11AE" w:rsidRPr="009F3DFC" w:rsidRDefault="0009769C" w:rsidP="002E11A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  <w:r w:rsidR="002E11AE" w:rsidRPr="009F3DFC">
              <w:rPr>
                <w:rFonts w:ascii="Times New Roman" w:hAnsi="Times New Roman"/>
                <w:sz w:val="24"/>
                <w:szCs w:val="24"/>
              </w:rPr>
              <w:t xml:space="preserve"> Проверять качество м</w:t>
            </w:r>
            <w:r w:rsidR="002E11AE"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="002E11AE" w:rsidRPr="009F3DFC">
              <w:rPr>
                <w:rFonts w:ascii="Times New Roman" w:hAnsi="Times New Roman"/>
                <w:sz w:val="24"/>
                <w:szCs w:val="24"/>
              </w:rPr>
              <w:t xml:space="preserve">териалов для каменной кладки. </w:t>
            </w:r>
          </w:p>
          <w:p w:rsidR="002E11AE" w:rsidRPr="009F3DFC" w:rsidRDefault="002E11AE" w:rsidP="002E11A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Контролировать соблюдение системы перевязки швов, разм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ров и заполнение швов. </w:t>
            </w:r>
          </w:p>
          <w:p w:rsidR="002E11AE" w:rsidRPr="009F3DFC" w:rsidRDefault="002E11AE" w:rsidP="002E11A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Контролировать вертикальность и горизонтальность кладки.</w:t>
            </w:r>
          </w:p>
          <w:p w:rsidR="002E11AE" w:rsidRPr="009F3DFC" w:rsidRDefault="002E11AE" w:rsidP="002E11A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Проверять соответствие каме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ной конструкции чертежам пр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екта.</w:t>
            </w:r>
          </w:p>
          <w:p w:rsidR="004F3E89" w:rsidRPr="009F3DFC" w:rsidRDefault="002E11AE" w:rsidP="002E11A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Выполнять геодезический ко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троль кладки и монтажа.</w:t>
            </w:r>
          </w:p>
        </w:tc>
      </w:tr>
      <w:tr w:rsidR="004F3E89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4F3E89" w:rsidRPr="009F3DFC" w:rsidRDefault="004F3E89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4F3E89" w:rsidRPr="009F3DFC" w:rsidRDefault="004F3E89" w:rsidP="002E08C7">
            <w:pPr>
              <w:spacing w:line="360" w:lineRule="auto"/>
              <w:ind w:firstLine="720"/>
              <w:jc w:val="both"/>
              <w:rPr>
                <w:rFonts w:ascii="Times New Roman" w:eastAsia="MS Mincho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:rsidR="004F3E89" w:rsidRPr="009F3DFC" w:rsidRDefault="004F3E89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 xml:space="preserve">Знания: 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Требования к качеству материалов при выполнении к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менных работ. </w:t>
            </w:r>
          </w:p>
          <w:p w:rsidR="004F3E89" w:rsidRPr="009F3DFC" w:rsidRDefault="004F3E89" w:rsidP="004F3E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Размеры допускаемых отклон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="00353137" w:rsidRPr="009F3DFC">
              <w:rPr>
                <w:rFonts w:ascii="Times New Roman" w:hAnsi="Times New Roman"/>
                <w:sz w:val="24"/>
                <w:szCs w:val="24"/>
              </w:rPr>
              <w:t xml:space="preserve">ний. </w:t>
            </w:r>
          </w:p>
        </w:tc>
      </w:tr>
      <w:tr w:rsidR="004F3E89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4F3E89" w:rsidRPr="009F3DFC" w:rsidRDefault="004F3E89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 w:val="restart"/>
          </w:tcPr>
          <w:p w:rsidR="004F3E89" w:rsidRPr="009F3DFC" w:rsidRDefault="004F3E89" w:rsidP="00900E16">
            <w:pPr>
              <w:pStyle w:val="afffffc"/>
              <w:jc w:val="both"/>
              <w:rPr>
                <w:rFonts w:ascii="Times New Roman" w:eastAsia="MS Mincho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ПК 3.7. Выполнять ремонт каменных конструкций.</w:t>
            </w:r>
          </w:p>
          <w:p w:rsidR="004F3E89" w:rsidRPr="009F3DFC" w:rsidRDefault="004F3E89" w:rsidP="002E11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4F3E89" w:rsidRPr="009F3DFC" w:rsidRDefault="001F6A85" w:rsidP="001A5BE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Практический опыт:</w:t>
            </w:r>
            <w:r w:rsidR="0009769C" w:rsidRPr="009F3DFC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="0009769C"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ыполн</w:t>
            </w:r>
            <w:r w:rsidR="0009769C"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="0009769C"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ния ремонта каменных констру</w:t>
            </w:r>
            <w:r w:rsidR="0009769C"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="0009769C"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ций</w:t>
            </w:r>
            <w:r w:rsidR="0009769C" w:rsidRPr="009F3DF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F3E89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4F3E89" w:rsidRPr="009F3DFC" w:rsidRDefault="004F3E89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4F3E89" w:rsidRPr="009F3DFC" w:rsidRDefault="004F3E89" w:rsidP="002E08C7">
            <w:pPr>
              <w:pStyle w:val="afffffc"/>
              <w:spacing w:line="360" w:lineRule="auto"/>
              <w:ind w:firstLine="720"/>
              <w:jc w:val="both"/>
              <w:rPr>
                <w:rFonts w:ascii="Times New Roman" w:eastAsia="MS Mincho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:rsidR="002E11AE" w:rsidRPr="009F3DFC" w:rsidRDefault="0009769C" w:rsidP="002E11A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  <w:r w:rsidR="002E11AE" w:rsidRPr="009F3DFC">
              <w:rPr>
                <w:rFonts w:ascii="Times New Roman" w:hAnsi="Times New Roman"/>
                <w:sz w:val="24"/>
                <w:szCs w:val="24"/>
              </w:rPr>
              <w:t xml:space="preserve"> Выполнять разборку кладки.</w:t>
            </w:r>
          </w:p>
          <w:p w:rsidR="002E11AE" w:rsidRPr="009F3DFC" w:rsidRDefault="002E11AE" w:rsidP="002E11A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Заменять разрушенные участки кладки.</w:t>
            </w:r>
          </w:p>
          <w:p w:rsidR="002E11AE" w:rsidRPr="009F3DFC" w:rsidRDefault="002E11AE" w:rsidP="002E11A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Пробивать и заделывать отве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стия, борозды, гнезда и проемы. </w:t>
            </w:r>
          </w:p>
          <w:p w:rsidR="004F3E89" w:rsidRPr="009F3DFC" w:rsidRDefault="002E11AE" w:rsidP="002E11A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Выполнять заделку концов балок и трещин; производить ремонт облицовки. </w:t>
            </w:r>
          </w:p>
        </w:tc>
      </w:tr>
      <w:tr w:rsidR="004F3E89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4F3E89" w:rsidRPr="009F3DFC" w:rsidRDefault="004F3E89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4F3E89" w:rsidRPr="009F3DFC" w:rsidRDefault="004F3E89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4F3E89" w:rsidRPr="009F3DFC" w:rsidRDefault="004F3E89" w:rsidP="004F3E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 xml:space="preserve">Знания: 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Ручной и механизир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ванный инструмент для разборки кладки, пробивки отверстий. Способы разборки кладки. </w:t>
            </w:r>
          </w:p>
          <w:p w:rsidR="004F3E89" w:rsidRPr="009F3DFC" w:rsidRDefault="004F3E89" w:rsidP="004F3E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Технологию разборки каменных конструкций; способы разметки, пробивки и заделки отверстий, борозд, гнезд. </w:t>
            </w:r>
          </w:p>
          <w:p w:rsidR="004F3E89" w:rsidRPr="009F3DFC" w:rsidRDefault="004F3E89" w:rsidP="004F3E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Технологию заделки балок и трещин различной ширины. </w:t>
            </w:r>
          </w:p>
          <w:p w:rsidR="004F3E89" w:rsidRPr="009F3DFC" w:rsidRDefault="004F3E89" w:rsidP="004F3E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Технологию усиления и подво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д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ки фундаментов. </w:t>
            </w:r>
          </w:p>
          <w:p w:rsidR="004F3E89" w:rsidRPr="009F3DFC" w:rsidRDefault="004F3E89" w:rsidP="004F3E8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Технологию ремонта облицовки. </w:t>
            </w:r>
          </w:p>
        </w:tc>
      </w:tr>
      <w:tr w:rsidR="0066238F" w:rsidRPr="009F3DFC" w:rsidTr="00075E46">
        <w:trPr>
          <w:trHeight w:val="481"/>
          <w:jc w:val="center"/>
        </w:trPr>
        <w:tc>
          <w:tcPr>
            <w:tcW w:w="2440" w:type="dxa"/>
            <w:vMerge w:val="restart"/>
          </w:tcPr>
          <w:p w:rsidR="0066238F" w:rsidRPr="009F3DFC" w:rsidRDefault="0066238F" w:rsidP="0066238F">
            <w:pPr>
              <w:pStyle w:val="afffffc"/>
              <w:jc w:val="both"/>
              <w:rPr>
                <w:rFonts w:ascii="Times New Roman" w:eastAsia="MS Mincho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Выполнение мо</w:t>
            </w: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н</w:t>
            </w: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тажных работ при возведении всех т</w:t>
            </w: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и</w:t>
            </w: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пов зданий и соор</w:t>
            </w: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у</w:t>
            </w: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жений из сборных железобетонных и металлических ко</w:t>
            </w: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н</w:t>
            </w: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струкций</w:t>
            </w:r>
          </w:p>
        </w:tc>
        <w:tc>
          <w:tcPr>
            <w:tcW w:w="2517" w:type="dxa"/>
            <w:vMerge w:val="restart"/>
          </w:tcPr>
          <w:p w:rsidR="0066238F" w:rsidRPr="009F3DFC" w:rsidRDefault="0066238F" w:rsidP="00900E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ПК 4.1. Выполнять подготовительные работы при произво</w:t>
            </w: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д</w:t>
            </w: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стве монтажных р</w:t>
            </w: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а</w:t>
            </w: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бот</w:t>
            </w:r>
          </w:p>
        </w:tc>
        <w:tc>
          <w:tcPr>
            <w:tcW w:w="3685" w:type="dxa"/>
          </w:tcPr>
          <w:p w:rsidR="0066238F" w:rsidRPr="009F3DFC" w:rsidRDefault="0066238F" w:rsidP="00E0546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Практический опыт:</w:t>
            </w:r>
            <w:r w:rsidR="00E05466" w:rsidRPr="009F3DFC">
              <w:rPr>
                <w:rFonts w:ascii="Times New Roman" w:hAnsi="Times New Roman"/>
                <w:sz w:val="24"/>
                <w:szCs w:val="24"/>
              </w:rPr>
              <w:t xml:space="preserve"> Выполн</w:t>
            </w:r>
            <w:r w:rsidR="00E05466"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="00E05466" w:rsidRPr="009F3DFC">
              <w:rPr>
                <w:rFonts w:ascii="Times New Roman" w:hAnsi="Times New Roman"/>
                <w:sz w:val="24"/>
                <w:szCs w:val="24"/>
              </w:rPr>
              <w:t xml:space="preserve">ния подготовительных работ при производстве монтажных работ. </w:t>
            </w:r>
          </w:p>
        </w:tc>
      </w:tr>
      <w:tr w:rsidR="0066238F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66238F" w:rsidRPr="009F3DFC" w:rsidRDefault="0066238F" w:rsidP="0066238F">
            <w:pPr>
              <w:pStyle w:val="afffffc"/>
              <w:jc w:val="both"/>
              <w:rPr>
                <w:rFonts w:ascii="Times New Roman" w:eastAsia="MS Mincho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66238F" w:rsidRPr="009F3DFC" w:rsidRDefault="0066238F" w:rsidP="00A2313D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:rsidR="00BE1CE7" w:rsidRPr="009F3DFC" w:rsidRDefault="0066238F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  <w:r w:rsidR="00BE1CE7" w:rsidRPr="009F3DFC">
              <w:rPr>
                <w:rFonts w:ascii="Times New Roman" w:hAnsi="Times New Roman"/>
                <w:sz w:val="24"/>
                <w:szCs w:val="24"/>
              </w:rPr>
              <w:t xml:space="preserve"> Выбирать инструме</w:t>
            </w:r>
            <w:r w:rsidR="00BE1CE7"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="00BE1CE7" w:rsidRPr="009F3DFC">
              <w:rPr>
                <w:rFonts w:ascii="Times New Roman" w:hAnsi="Times New Roman"/>
                <w:sz w:val="24"/>
                <w:szCs w:val="24"/>
              </w:rPr>
              <w:t>ты, приспособления и инвентарь, машины и механизмы для мо</w:t>
            </w:r>
            <w:r w:rsidR="00BE1CE7"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="00BE1CE7" w:rsidRPr="009F3DFC">
              <w:rPr>
                <w:rFonts w:ascii="Times New Roman" w:hAnsi="Times New Roman"/>
                <w:sz w:val="24"/>
                <w:szCs w:val="24"/>
              </w:rPr>
              <w:t>тажных работ.</w:t>
            </w:r>
          </w:p>
          <w:p w:rsidR="00BE1CE7" w:rsidRPr="009F3DFC" w:rsidRDefault="00BE1CE7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Сортировать строительные ко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струкции по маркам. </w:t>
            </w:r>
          </w:p>
          <w:p w:rsidR="00BE1CE7" w:rsidRPr="009F3DFC" w:rsidRDefault="00BE1CE7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Подготавливать конструкции к монтажу (укрупнительная сбо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ка, временное усиление и пре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д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варительная оснастка констру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к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ций элементами приспособлений для выверки и временного закр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пления).</w:t>
            </w:r>
          </w:p>
          <w:p w:rsidR="00BE1CE7" w:rsidRPr="009F3DFC" w:rsidRDefault="00BE1CE7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Прогонять резьбу болтов и гаек. </w:t>
            </w:r>
          </w:p>
          <w:p w:rsidR="00BE1CE7" w:rsidRPr="009F3DFC" w:rsidRDefault="00BE1CE7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Выполнять </w:t>
            </w:r>
            <w:proofErr w:type="spellStart"/>
            <w:r w:rsidRPr="009F3DFC">
              <w:rPr>
                <w:rFonts w:ascii="Times New Roman" w:hAnsi="Times New Roman"/>
                <w:sz w:val="24"/>
                <w:szCs w:val="24"/>
              </w:rPr>
              <w:t>расконсервацию</w:t>
            </w:r>
            <w:proofErr w:type="spellEnd"/>
            <w:r w:rsidRPr="009F3DFC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тизов, за исключением высок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прочных болтов. </w:t>
            </w:r>
          </w:p>
          <w:p w:rsidR="00BE1CE7" w:rsidRPr="009F3DFC" w:rsidRDefault="00BE1CE7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Пробивать отверстия в бетонных и железобетонных конструкциях.</w:t>
            </w:r>
          </w:p>
          <w:p w:rsidR="00BE1CE7" w:rsidRPr="009F3DFC" w:rsidRDefault="00BE1CE7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Зачищать стыки монтируемых конструкций. </w:t>
            </w:r>
          </w:p>
          <w:p w:rsidR="00BE1CE7" w:rsidRPr="009F3DFC" w:rsidRDefault="00BE1CE7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Устанавливать прокладки и </w:t>
            </w:r>
            <w:proofErr w:type="spellStart"/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щельники</w:t>
            </w:r>
            <w:proofErr w:type="spellEnd"/>
            <w:r w:rsidRPr="009F3DFC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BE1CE7" w:rsidRPr="009F3DFC" w:rsidRDefault="00BE1CE7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Заделывать кирпичом или бет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ном концы балок, борозды, гне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з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да, выбоины и отверстия.</w:t>
            </w:r>
          </w:p>
          <w:p w:rsidR="00BE1CE7" w:rsidRPr="009F3DFC" w:rsidRDefault="00BE1CE7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Защищать металл от коррозии. </w:t>
            </w:r>
          </w:p>
          <w:p w:rsidR="00BE1CE7" w:rsidRPr="009F3DFC" w:rsidRDefault="00BE1CE7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Подготавливать поверхность для изоляции. </w:t>
            </w:r>
          </w:p>
          <w:p w:rsidR="00BE1CE7" w:rsidRPr="009F3DFC" w:rsidRDefault="00BE1CE7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Читать рабочие чертежи и схемы производства монтажных работ.</w:t>
            </w:r>
          </w:p>
          <w:p w:rsidR="00BE1CE7" w:rsidRPr="009F3DFC" w:rsidRDefault="00BE1CE7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Подготавливать места установки конструкций.</w:t>
            </w:r>
          </w:p>
          <w:p w:rsidR="00BE1CE7" w:rsidRPr="009F3DFC" w:rsidRDefault="00BE1CE7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Рационально организовывать 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бочее место монтажника. </w:t>
            </w:r>
          </w:p>
          <w:p w:rsidR="00BE1CE7" w:rsidRPr="009F3DFC" w:rsidRDefault="00BE1CE7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Устанавливать средства </w:t>
            </w:r>
            <w:proofErr w:type="spellStart"/>
            <w:r w:rsidRPr="009F3DFC">
              <w:rPr>
                <w:rFonts w:ascii="Times New Roman" w:hAnsi="Times New Roman"/>
                <w:sz w:val="24"/>
                <w:szCs w:val="24"/>
              </w:rPr>
              <w:t>под</w:t>
            </w:r>
            <w:r w:rsidR="00900E16" w:rsidRPr="009F3DFC">
              <w:rPr>
                <w:rFonts w:ascii="Times New Roman" w:hAnsi="Times New Roman"/>
                <w:sz w:val="24"/>
                <w:szCs w:val="24"/>
              </w:rPr>
              <w:t>м</w:t>
            </w:r>
            <w:r w:rsidR="00900E16"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щивания</w:t>
            </w:r>
            <w:proofErr w:type="spellEnd"/>
            <w:r w:rsidRPr="009F3DFC">
              <w:rPr>
                <w:rFonts w:ascii="Times New Roman" w:hAnsi="Times New Roman"/>
                <w:sz w:val="24"/>
                <w:szCs w:val="24"/>
              </w:rPr>
              <w:t xml:space="preserve"> и защитные огражд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ния. </w:t>
            </w:r>
          </w:p>
          <w:p w:rsidR="00BE1CE7" w:rsidRPr="009F3DFC" w:rsidRDefault="00BE1CE7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Создавать безопасные условия работ. </w:t>
            </w:r>
          </w:p>
          <w:p w:rsidR="00BE1CE7" w:rsidRPr="009F3DFC" w:rsidRDefault="00BE1CE7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Оценивать безопасные и сан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тарно-гигиенические условия собственной работы в соответс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вии с нормативами. </w:t>
            </w:r>
          </w:p>
          <w:p w:rsidR="00BE1CE7" w:rsidRPr="009F3DFC" w:rsidRDefault="00BE1CE7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Владеть навыками работы на ручной лебедке. </w:t>
            </w:r>
          </w:p>
          <w:p w:rsidR="00BE1CE7" w:rsidRPr="009F3DFC" w:rsidRDefault="00BE1CE7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Использовать в работе основные виды такелажного и монтажного оборудования и приспособлений грузоподъемностью до 10 т.</w:t>
            </w:r>
          </w:p>
          <w:p w:rsidR="00BE1CE7" w:rsidRPr="009F3DFC" w:rsidRDefault="00BE1CE7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Подавать сигналы при подъеме, опускании и установке стро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тельных конструкций при мо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таже их на высоте и в стесне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ных условиях. </w:t>
            </w:r>
          </w:p>
          <w:p w:rsidR="00BE1CE7" w:rsidRPr="009F3DFC" w:rsidRDefault="00BE1CE7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Вязать такелажные узлы.</w:t>
            </w:r>
          </w:p>
          <w:p w:rsidR="00BE1CE7" w:rsidRPr="009F3DFC" w:rsidRDefault="00BE1CE7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Разматывать и сматывать канаты. </w:t>
            </w:r>
          </w:p>
          <w:p w:rsidR="0066238F" w:rsidRPr="009F3DFC" w:rsidRDefault="00BE1CE7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Устанавливать и демонтировать блоки, тали, полиспасты, лебедки и домкраты грузоподъемностью до 10 т.</w:t>
            </w:r>
          </w:p>
          <w:p w:rsidR="006552A8" w:rsidRPr="009F3DFC" w:rsidRDefault="006552A8" w:rsidP="006552A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Подготавливать элементы кр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пежа к монтажу конструкций. </w:t>
            </w:r>
          </w:p>
          <w:p w:rsidR="006552A8" w:rsidRPr="009F3DFC" w:rsidRDefault="006552A8" w:rsidP="006552A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Устанавливать крепежные эл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менты. </w:t>
            </w:r>
          </w:p>
          <w:p w:rsidR="006552A8" w:rsidRPr="009F3DFC" w:rsidRDefault="006552A8" w:rsidP="006552A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Устанавливать монтажные бо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л</w:t>
            </w:r>
            <w:r w:rsidRPr="009F3DF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ты. </w:t>
            </w:r>
          </w:p>
          <w:p w:rsidR="006552A8" w:rsidRPr="009F3DFC" w:rsidRDefault="006552A8" w:rsidP="006552A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Затягивать болтовые соединения, узлы уплотнений.</w:t>
            </w:r>
          </w:p>
          <w:p w:rsidR="006552A8" w:rsidRPr="009F3DFC" w:rsidRDefault="006552A8" w:rsidP="006552A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Поддерживать стальные канаты в рабочем состоянии.</w:t>
            </w:r>
          </w:p>
          <w:p w:rsidR="00E05466" w:rsidRPr="009F3DFC" w:rsidRDefault="00E05466" w:rsidP="00E0546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Выполнять подсчет объемов монтажных работ и потребность материалов.</w:t>
            </w:r>
          </w:p>
          <w:p w:rsidR="006552A8" w:rsidRPr="009F3DFC" w:rsidRDefault="00E05466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Выполнять подсчет трудозатрат и стоимости выполненных работ.</w:t>
            </w:r>
          </w:p>
        </w:tc>
      </w:tr>
      <w:tr w:rsidR="0066238F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66238F" w:rsidRPr="009F3DFC" w:rsidRDefault="0066238F" w:rsidP="0066238F">
            <w:pPr>
              <w:pStyle w:val="afffffc"/>
              <w:jc w:val="both"/>
              <w:rPr>
                <w:rFonts w:ascii="Times New Roman" w:eastAsia="MS Mincho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66238F" w:rsidRPr="009F3DFC" w:rsidRDefault="0066238F" w:rsidP="00A2313D">
            <w:pPr>
              <w:spacing w:after="0" w:line="240" w:lineRule="auto"/>
              <w:jc w:val="both"/>
              <w:rPr>
                <w:rFonts w:ascii="Times New Roman" w:eastAsia="MS Mincho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:rsidR="0066238F" w:rsidRPr="009F3DFC" w:rsidRDefault="0066238F" w:rsidP="0066238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 Назначение и правила применения инструмента и пр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способлений при монтаже стро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тельных конструкций; </w:t>
            </w:r>
          </w:p>
          <w:p w:rsidR="0066238F" w:rsidRPr="009F3DFC" w:rsidRDefault="00140688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Г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рузоподъемные машины и м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ха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низмы.</w:t>
            </w:r>
          </w:p>
          <w:p w:rsidR="0066238F" w:rsidRPr="009F3DFC" w:rsidRDefault="00140688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У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стройство электрифицирова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ного и пневматического инстр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у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мента и прави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ла работы с ними.</w:t>
            </w:r>
          </w:p>
          <w:p w:rsidR="0066238F" w:rsidRPr="009F3DFC" w:rsidRDefault="00140688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иды металлических и сборных бетонных и желе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зобетонных конструкций.</w:t>
            </w:r>
          </w:p>
          <w:p w:rsidR="0066238F" w:rsidRPr="009F3DFC" w:rsidRDefault="00140688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М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аркировку болтов и га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ек.</w:t>
            </w:r>
          </w:p>
          <w:p w:rsidR="0066238F" w:rsidRPr="009F3DFC" w:rsidRDefault="00140688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М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аркировку метизов, за искл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ю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чением высокопрочных бол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тов.</w:t>
            </w:r>
          </w:p>
          <w:p w:rsidR="0066238F" w:rsidRPr="009F3DFC" w:rsidRDefault="00140688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равила маркировки строител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ь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ных конструкций.</w:t>
            </w:r>
          </w:p>
          <w:p w:rsidR="0066238F" w:rsidRPr="009F3DFC" w:rsidRDefault="00140688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Т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ехнологию подготовки кон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с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рукций к монтажу.</w:t>
            </w:r>
          </w:p>
          <w:p w:rsidR="0066238F" w:rsidRPr="009F3DFC" w:rsidRDefault="00140688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С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остав и технологию операций, выполняемых при подготовке мест уста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новки конструкций.</w:t>
            </w:r>
          </w:p>
          <w:p w:rsidR="0066238F" w:rsidRPr="009F3DFC" w:rsidRDefault="00140688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равила подготовки поверхн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стей для изоляции.</w:t>
            </w:r>
          </w:p>
          <w:p w:rsidR="0066238F" w:rsidRPr="009F3DFC" w:rsidRDefault="00140688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равила чтения рабочих черт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жей и схем производства мо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тажных работ.</w:t>
            </w:r>
          </w:p>
          <w:p w:rsidR="0066238F" w:rsidRPr="009F3DFC" w:rsidRDefault="00140688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С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пособы рациональной орган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и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зации рабочего места монтажн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ка.</w:t>
            </w:r>
          </w:p>
          <w:p w:rsidR="0066238F" w:rsidRPr="009F3DFC" w:rsidRDefault="00140688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иды, назначение и правила применения грузозахватных ус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т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ройств и приспособлений для монтажа сборных железоб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 xml:space="preserve">тонных конструкций; </w:t>
            </w:r>
          </w:p>
          <w:p w:rsidR="0066238F" w:rsidRPr="009F3DFC" w:rsidRDefault="00047DE7" w:rsidP="00047D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равила сигнализации при транспортировке кон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струкций.</w:t>
            </w:r>
          </w:p>
          <w:p w:rsidR="0066238F" w:rsidRPr="009F3DFC" w:rsidRDefault="00047DE7" w:rsidP="00047D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С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 xml:space="preserve">пособы сигнализации при подъеме, опускании и установке строительных конструкций, при 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lastRenderedPageBreak/>
              <w:t>монтаже их на высоте и в сте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с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ненных условиях.</w:t>
            </w:r>
          </w:p>
          <w:p w:rsidR="0066238F" w:rsidRPr="009F3DFC" w:rsidRDefault="00047DE7" w:rsidP="00047D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Виды такелажных узлов.</w:t>
            </w:r>
          </w:p>
          <w:p w:rsidR="0066238F" w:rsidRPr="009F3DFC" w:rsidRDefault="00047DE7" w:rsidP="00047D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С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пособы крепления стальных канатов болтовы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ми зажимами.</w:t>
            </w:r>
          </w:p>
          <w:p w:rsidR="0066238F" w:rsidRPr="009F3DFC" w:rsidRDefault="00047DE7" w:rsidP="00047D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С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пособы разматывания и смат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ы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вания канатов.</w:t>
            </w:r>
          </w:p>
          <w:p w:rsidR="0066238F" w:rsidRPr="009F3DFC" w:rsidRDefault="00047DE7" w:rsidP="00047D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С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пособы и правила установки и демонтажа блоков, талей, пол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и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 xml:space="preserve">спастов, лебедок и домкратов грузоподъемностью до 10 т; </w:t>
            </w:r>
          </w:p>
          <w:p w:rsidR="0066238F" w:rsidRPr="009F3DFC" w:rsidRDefault="00047DE7" w:rsidP="00047D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равила складирования конс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т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рук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ций в монтажной зоне.</w:t>
            </w:r>
          </w:p>
          <w:p w:rsidR="0066238F" w:rsidRPr="009F3DFC" w:rsidRDefault="00047DE7" w:rsidP="00047D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Т</w:t>
            </w:r>
            <w:r w:rsidR="00880EFD" w:rsidRPr="009F3DFC">
              <w:rPr>
                <w:rFonts w:ascii="Times New Roman" w:hAnsi="Times New Roman"/>
                <w:sz w:val="24"/>
                <w:szCs w:val="24"/>
              </w:rPr>
              <w:t xml:space="preserve">ехнологическую 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последов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тельность монтажных ра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бот.</w:t>
            </w:r>
          </w:p>
          <w:p w:rsidR="0066238F" w:rsidRPr="009F3DFC" w:rsidRDefault="00047DE7" w:rsidP="00047D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Основы геодезии.</w:t>
            </w:r>
          </w:p>
          <w:p w:rsidR="0066238F" w:rsidRPr="009F3DFC" w:rsidRDefault="00047DE7" w:rsidP="00047D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равила подсчета объемов мо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тажных работ.</w:t>
            </w:r>
          </w:p>
          <w:p w:rsidR="0066238F" w:rsidRPr="009F3DFC" w:rsidRDefault="00047DE7" w:rsidP="00047D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равила подсчета расхода мат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="0066238F" w:rsidRPr="009F3DFC">
              <w:rPr>
                <w:rFonts w:ascii="Times New Roman" w:hAnsi="Times New Roman"/>
                <w:sz w:val="24"/>
                <w:szCs w:val="24"/>
              </w:rPr>
              <w:t>риалов на заданный объем ра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бот.</w:t>
            </w:r>
          </w:p>
        </w:tc>
      </w:tr>
      <w:tr w:rsidR="0066238F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66238F" w:rsidRPr="009F3DFC" w:rsidRDefault="0066238F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 w:val="restart"/>
          </w:tcPr>
          <w:p w:rsidR="0066238F" w:rsidRPr="009F3DFC" w:rsidRDefault="0066238F" w:rsidP="00900E16">
            <w:pPr>
              <w:pStyle w:val="afffffa"/>
              <w:spacing w:after="0"/>
              <w:ind w:left="0"/>
              <w:jc w:val="both"/>
              <w:rPr>
                <w:rFonts w:eastAsia="MS Mincho"/>
                <w:color w:val="000000"/>
              </w:rPr>
            </w:pPr>
            <w:r w:rsidRPr="009F3DFC">
              <w:rPr>
                <w:rFonts w:eastAsia="MS Mincho"/>
                <w:color w:val="000000"/>
              </w:rPr>
              <w:t>ПК 4.2. Производить монтаж железобето</w:t>
            </w:r>
            <w:r w:rsidRPr="009F3DFC">
              <w:rPr>
                <w:rFonts w:eastAsia="MS Mincho"/>
                <w:color w:val="000000"/>
              </w:rPr>
              <w:t>н</w:t>
            </w:r>
            <w:r w:rsidRPr="009F3DFC">
              <w:rPr>
                <w:rFonts w:eastAsia="MS Mincho"/>
                <w:color w:val="000000"/>
              </w:rPr>
              <w:t>ных конструкций при возведении всех типов зданий</w:t>
            </w:r>
          </w:p>
        </w:tc>
        <w:tc>
          <w:tcPr>
            <w:tcW w:w="3685" w:type="dxa"/>
          </w:tcPr>
          <w:p w:rsidR="0066238F" w:rsidRPr="009F3DFC" w:rsidRDefault="0066238F" w:rsidP="00E0546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Практический опыт:</w:t>
            </w:r>
            <w:r w:rsidR="00E05466" w:rsidRPr="009F3DFC">
              <w:rPr>
                <w:rFonts w:ascii="Times New Roman" w:hAnsi="Times New Roman"/>
                <w:sz w:val="24"/>
                <w:szCs w:val="24"/>
              </w:rPr>
              <w:t xml:space="preserve"> Произво</w:t>
            </w:r>
            <w:r w:rsidR="00E05466" w:rsidRPr="009F3DFC">
              <w:rPr>
                <w:rFonts w:ascii="Times New Roman" w:hAnsi="Times New Roman"/>
                <w:sz w:val="24"/>
                <w:szCs w:val="24"/>
              </w:rPr>
              <w:t>д</w:t>
            </w:r>
            <w:r w:rsidR="00E05466" w:rsidRPr="009F3DFC">
              <w:rPr>
                <w:rFonts w:ascii="Times New Roman" w:hAnsi="Times New Roman"/>
                <w:sz w:val="24"/>
                <w:szCs w:val="24"/>
              </w:rPr>
              <w:t xml:space="preserve">ство монтажа железобетонных конструкций при возведении всех типов зданий. </w:t>
            </w:r>
          </w:p>
        </w:tc>
      </w:tr>
      <w:tr w:rsidR="0066238F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66238F" w:rsidRPr="009F3DFC" w:rsidRDefault="0066238F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66238F" w:rsidRPr="009F3DFC" w:rsidRDefault="0066238F" w:rsidP="0066238F">
            <w:pPr>
              <w:pStyle w:val="afffffa"/>
              <w:spacing w:after="0"/>
              <w:ind w:left="0" w:firstLine="720"/>
              <w:jc w:val="both"/>
              <w:rPr>
                <w:rFonts w:eastAsia="MS Mincho"/>
                <w:color w:val="000000"/>
              </w:rPr>
            </w:pPr>
          </w:p>
        </w:tc>
        <w:tc>
          <w:tcPr>
            <w:tcW w:w="3685" w:type="dxa"/>
          </w:tcPr>
          <w:p w:rsidR="00047DE7" w:rsidRPr="009F3DFC" w:rsidRDefault="0066238F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Умения</w:t>
            </w:r>
            <w:proofErr w:type="gramStart"/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BE1CE7" w:rsidRPr="009F3DFC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="00047DE7" w:rsidRPr="009F3DFC">
              <w:rPr>
                <w:rFonts w:ascii="Times New Roman" w:hAnsi="Times New Roman"/>
                <w:sz w:val="24"/>
                <w:szCs w:val="24"/>
              </w:rPr>
              <w:t>ыполнять</w:t>
            </w:r>
            <w:proofErr w:type="spellEnd"/>
            <w:r w:rsidR="00047DE7" w:rsidRPr="009F3D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47DE7" w:rsidRPr="009F3DFC">
              <w:rPr>
                <w:rFonts w:ascii="Times New Roman" w:hAnsi="Times New Roman"/>
                <w:sz w:val="24"/>
                <w:szCs w:val="24"/>
              </w:rPr>
              <w:t>строповку</w:t>
            </w:r>
            <w:proofErr w:type="spellEnd"/>
            <w:r w:rsidR="00047DE7" w:rsidRPr="009F3DFC">
              <w:rPr>
                <w:rFonts w:ascii="Times New Roman" w:hAnsi="Times New Roman"/>
                <w:sz w:val="24"/>
                <w:szCs w:val="24"/>
              </w:rPr>
              <w:t xml:space="preserve"> сборных железобетонных конс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t>т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t>рук</w:t>
            </w:r>
            <w:r w:rsidR="00BE1CE7" w:rsidRPr="009F3DFC">
              <w:rPr>
                <w:rFonts w:ascii="Times New Roman" w:hAnsi="Times New Roman"/>
                <w:sz w:val="24"/>
                <w:szCs w:val="24"/>
              </w:rPr>
              <w:t>ций.</w:t>
            </w:r>
          </w:p>
          <w:p w:rsidR="00047DE7" w:rsidRPr="009F3DFC" w:rsidRDefault="00BE1CE7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С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t>кладировать конструкции в з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t xml:space="preserve">не монтажа 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br/>
              <w:t>для удобного подъема в проек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t>т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ное положение.</w:t>
            </w:r>
          </w:p>
          <w:p w:rsidR="00047DE7" w:rsidRPr="009F3DFC" w:rsidRDefault="00BE1CE7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t>ыверять правильность устано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t>в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t>ки блоков фунда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ментов.</w:t>
            </w:r>
          </w:p>
          <w:p w:rsidR="00047DE7" w:rsidRPr="009F3DFC" w:rsidRDefault="00BE1CE7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З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t>аделывать раствором швы ме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t>ж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t>ду блоками фунда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ментов.</w:t>
            </w:r>
          </w:p>
          <w:p w:rsidR="00047DE7" w:rsidRPr="009F3DFC" w:rsidRDefault="00BE1CE7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М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t>онтировать сборные железоб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t>тонные конструкции различными методами п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ри возведении всех типов зданий.</w:t>
            </w:r>
          </w:p>
          <w:p w:rsidR="00047DE7" w:rsidRPr="009F3DFC" w:rsidRDefault="00BE1CE7" w:rsidP="00BE1C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М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t xml:space="preserve">онтировать мобильные здания и сооружения </w:t>
            </w:r>
            <w:proofErr w:type="gramStart"/>
            <w:r w:rsidR="00047DE7" w:rsidRPr="009F3DFC"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gramEnd"/>
            <w:r w:rsidR="00047DE7" w:rsidRPr="009F3DFC">
              <w:rPr>
                <w:rFonts w:ascii="Times New Roman" w:hAnsi="Times New Roman"/>
                <w:sz w:val="24"/>
                <w:szCs w:val="24"/>
              </w:rPr>
              <w:t xml:space="preserve"> инвентарных </w:t>
            </w:r>
            <w:proofErr w:type="spellStart"/>
            <w:r w:rsidR="00047DE7" w:rsidRPr="009F3DFC">
              <w:rPr>
                <w:rFonts w:ascii="Times New Roman" w:hAnsi="Times New Roman"/>
                <w:sz w:val="24"/>
                <w:szCs w:val="24"/>
              </w:rPr>
              <w:t>блок-контейнеров</w:t>
            </w:r>
            <w:proofErr w:type="spellEnd"/>
            <w:r w:rsidR="00047DE7" w:rsidRPr="009F3DFC">
              <w:rPr>
                <w:rFonts w:ascii="Times New Roman" w:hAnsi="Times New Roman"/>
                <w:sz w:val="24"/>
                <w:szCs w:val="24"/>
              </w:rPr>
              <w:t>, демонтир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вать их.</w:t>
            </w:r>
          </w:p>
          <w:p w:rsidR="00047DE7" w:rsidRPr="009F3DFC" w:rsidRDefault="006552A8" w:rsidP="006552A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У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t>кладывать плиты дорожных покрытий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47DE7" w:rsidRPr="009F3DFC" w:rsidRDefault="006552A8" w:rsidP="006552A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t>ыполнять подъем, перемещ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t>ние, ориентирование и установку различных сборных железоб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t>тонных конст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рукций.</w:t>
            </w:r>
          </w:p>
          <w:p w:rsidR="00047DE7" w:rsidRPr="009F3DFC" w:rsidRDefault="006552A8" w:rsidP="006552A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t>ыполнять временное закрепл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lastRenderedPageBreak/>
              <w:t>ние установленных сборных ж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t>лезобетонных конструк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ций.</w:t>
            </w:r>
          </w:p>
          <w:p w:rsidR="00047DE7" w:rsidRPr="009F3DFC" w:rsidRDefault="006552A8" w:rsidP="006552A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У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t>теплять бетонные и железоб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тонные конструкции.</w:t>
            </w:r>
          </w:p>
          <w:p w:rsidR="00047DE7" w:rsidRPr="009F3DFC" w:rsidRDefault="006552A8" w:rsidP="006552A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t>ользоваться ручным винтовым прессом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47DE7" w:rsidRPr="009F3DFC" w:rsidRDefault="006552A8" w:rsidP="006552A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t xml:space="preserve">ыполнять </w:t>
            </w:r>
            <w:proofErr w:type="spellStart"/>
            <w:r w:rsidR="00047DE7" w:rsidRPr="009F3DFC">
              <w:rPr>
                <w:rFonts w:ascii="Times New Roman" w:hAnsi="Times New Roman"/>
                <w:sz w:val="24"/>
                <w:szCs w:val="24"/>
              </w:rPr>
              <w:t>расстроповку</w:t>
            </w:r>
            <w:proofErr w:type="spellEnd"/>
            <w:r w:rsidR="00047DE7" w:rsidRPr="009F3DFC">
              <w:rPr>
                <w:rFonts w:ascii="Times New Roman" w:hAnsi="Times New Roman"/>
                <w:sz w:val="24"/>
                <w:szCs w:val="24"/>
              </w:rPr>
              <w:t xml:space="preserve"> кон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с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рукций.</w:t>
            </w:r>
          </w:p>
          <w:p w:rsidR="00047DE7" w:rsidRPr="009F3DFC" w:rsidRDefault="006552A8" w:rsidP="006552A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t>ыполнять окончательную в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t>ы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t xml:space="preserve">верку и закрепление сборных железобетонных конструкций; </w:t>
            </w:r>
          </w:p>
          <w:p w:rsidR="00047DE7" w:rsidRPr="009F3DFC" w:rsidRDefault="006552A8" w:rsidP="006552A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С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t>нимать временные крепления сборных железобетонных кон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с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рукций.</w:t>
            </w:r>
          </w:p>
          <w:p w:rsidR="00047DE7" w:rsidRPr="009F3DFC" w:rsidRDefault="006552A8" w:rsidP="006552A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t>ыполнять заделку и герметиз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t>цию стыков и швов сборных ж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t>лезобетон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ных конструкций.</w:t>
            </w:r>
          </w:p>
          <w:p w:rsidR="00047DE7" w:rsidRPr="009F3DFC" w:rsidRDefault="006552A8" w:rsidP="006552A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t>ыполнять монтаж сборных ж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t>лезобетонных конструкций в особых климати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ческих условиях.</w:t>
            </w:r>
          </w:p>
          <w:p w:rsidR="0066238F" w:rsidRPr="009F3DFC" w:rsidRDefault="006552A8" w:rsidP="00E0546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С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t>облюдать безопасные условия труда при монтаже сборных ж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лезобетонных конструкций.</w:t>
            </w:r>
          </w:p>
        </w:tc>
      </w:tr>
      <w:tr w:rsidR="0066238F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66238F" w:rsidRPr="009F3DFC" w:rsidRDefault="0066238F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66238F" w:rsidRPr="009F3DFC" w:rsidRDefault="0066238F" w:rsidP="0066238F">
            <w:pPr>
              <w:pStyle w:val="afffffa"/>
              <w:spacing w:after="0"/>
              <w:ind w:left="0" w:firstLine="720"/>
              <w:jc w:val="both"/>
              <w:rPr>
                <w:rFonts w:eastAsia="MS Mincho"/>
                <w:color w:val="000000"/>
              </w:rPr>
            </w:pPr>
          </w:p>
        </w:tc>
        <w:tc>
          <w:tcPr>
            <w:tcW w:w="3685" w:type="dxa"/>
          </w:tcPr>
          <w:p w:rsidR="00140688" w:rsidRPr="009F3DFC" w:rsidRDefault="0066238F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  <w:r w:rsidR="00140688" w:rsidRPr="009F3DFC">
              <w:rPr>
                <w:rFonts w:ascii="Times New Roman" w:hAnsi="Times New Roman"/>
                <w:sz w:val="24"/>
                <w:szCs w:val="24"/>
              </w:rPr>
              <w:t xml:space="preserve"> Правила регулировки оттяжками для удерживания ко</w:t>
            </w:r>
            <w:r w:rsidR="00140688"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="00140688" w:rsidRPr="009F3DFC">
              <w:rPr>
                <w:rFonts w:ascii="Times New Roman" w:hAnsi="Times New Roman"/>
                <w:sz w:val="24"/>
                <w:szCs w:val="24"/>
              </w:rPr>
              <w:t xml:space="preserve">струкций от раскачивания. </w:t>
            </w:r>
          </w:p>
          <w:p w:rsidR="00140688" w:rsidRPr="009F3DFC" w:rsidRDefault="00140688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Маркировку самонарезающих болтов. </w:t>
            </w:r>
          </w:p>
          <w:p w:rsidR="00140688" w:rsidRPr="009F3DFC" w:rsidRDefault="00140688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Правила затяжки болтовых с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единений.</w:t>
            </w:r>
          </w:p>
          <w:p w:rsidR="00140688" w:rsidRPr="009F3DFC" w:rsidRDefault="00140688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Правила монтажа </w:t>
            </w:r>
            <w:proofErr w:type="spellStart"/>
            <w:r w:rsidRPr="009F3DFC">
              <w:rPr>
                <w:rFonts w:ascii="Times New Roman" w:hAnsi="Times New Roman"/>
                <w:sz w:val="24"/>
                <w:szCs w:val="24"/>
              </w:rPr>
              <w:t>крупнощит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вой</w:t>
            </w:r>
            <w:proofErr w:type="spellEnd"/>
            <w:r w:rsidRPr="009F3DFC">
              <w:rPr>
                <w:rFonts w:ascii="Times New Roman" w:hAnsi="Times New Roman"/>
                <w:sz w:val="24"/>
                <w:szCs w:val="24"/>
              </w:rPr>
              <w:t xml:space="preserve"> опалубки из готовых щитов. </w:t>
            </w:r>
          </w:p>
          <w:p w:rsidR="00140688" w:rsidRPr="009F3DFC" w:rsidRDefault="00140688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Последовательность демонтажа </w:t>
            </w:r>
            <w:proofErr w:type="spellStart"/>
            <w:r w:rsidRPr="009F3DFC">
              <w:rPr>
                <w:rFonts w:ascii="Times New Roman" w:hAnsi="Times New Roman"/>
                <w:sz w:val="24"/>
                <w:szCs w:val="24"/>
              </w:rPr>
              <w:t>крупнощитовой</w:t>
            </w:r>
            <w:proofErr w:type="spellEnd"/>
            <w:r w:rsidRPr="009F3DFC">
              <w:rPr>
                <w:rFonts w:ascii="Times New Roman" w:hAnsi="Times New Roman"/>
                <w:sz w:val="24"/>
                <w:szCs w:val="24"/>
              </w:rPr>
              <w:t xml:space="preserve"> опалубки из г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товых щитов. </w:t>
            </w:r>
          </w:p>
          <w:p w:rsidR="00047DE7" w:rsidRPr="009F3DFC" w:rsidRDefault="00047DE7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Методы монтажа сборных жел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зобетонных конструкций зданий и сооружений.</w:t>
            </w:r>
          </w:p>
          <w:p w:rsidR="00140688" w:rsidRPr="009F3DFC" w:rsidRDefault="00140688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Технологию монтажа констру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к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ций одноэтажных промышле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ных зданий. </w:t>
            </w:r>
          </w:p>
          <w:p w:rsidR="00140688" w:rsidRPr="009F3DFC" w:rsidRDefault="00140688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Технологию монтажа констру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к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ций многоэтажных каркасных зданий. </w:t>
            </w:r>
          </w:p>
          <w:p w:rsidR="00140688" w:rsidRPr="009F3DFC" w:rsidRDefault="00140688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Технологию монтажа констру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к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ций крупноблочных зданий. </w:t>
            </w:r>
          </w:p>
          <w:p w:rsidR="00140688" w:rsidRPr="009F3DFC" w:rsidRDefault="00140688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Технологию монтажа констру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к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ций крупнопанельных зданий.</w:t>
            </w:r>
          </w:p>
          <w:p w:rsidR="00140688" w:rsidRPr="009F3DFC" w:rsidRDefault="00140688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Особенности монтажа в зимних условиях.</w:t>
            </w:r>
          </w:p>
          <w:p w:rsidR="00140688" w:rsidRPr="009F3DFC" w:rsidRDefault="00140688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Особенности монтажа в условиях жаркого климата. </w:t>
            </w:r>
          </w:p>
          <w:p w:rsidR="0066238F" w:rsidRPr="009F3DFC" w:rsidRDefault="00140688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Правила безопасности при мо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таже сборных железобетонных конструкций.</w:t>
            </w:r>
          </w:p>
        </w:tc>
      </w:tr>
      <w:tr w:rsidR="0066238F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66238F" w:rsidRPr="009F3DFC" w:rsidRDefault="0066238F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 w:val="restart"/>
          </w:tcPr>
          <w:p w:rsidR="0066238F" w:rsidRPr="009F3DFC" w:rsidRDefault="0066238F" w:rsidP="00900E16">
            <w:pPr>
              <w:pStyle w:val="afffffa"/>
              <w:spacing w:after="0"/>
              <w:ind w:left="0"/>
              <w:jc w:val="both"/>
              <w:rPr>
                <w:rFonts w:eastAsia="MS Mincho"/>
                <w:color w:val="000000"/>
              </w:rPr>
            </w:pPr>
            <w:r w:rsidRPr="009F3DFC">
              <w:rPr>
                <w:rFonts w:eastAsia="MS Mincho"/>
                <w:color w:val="000000"/>
              </w:rPr>
              <w:t>ПК 4.3. Производить монтаж металлич</w:t>
            </w:r>
            <w:r w:rsidRPr="009F3DFC">
              <w:rPr>
                <w:rFonts w:eastAsia="MS Mincho"/>
                <w:color w:val="000000"/>
              </w:rPr>
              <w:t>е</w:t>
            </w:r>
            <w:r w:rsidRPr="009F3DFC">
              <w:rPr>
                <w:rFonts w:eastAsia="MS Mincho"/>
                <w:color w:val="000000"/>
              </w:rPr>
              <w:t>ских конструкций зданий и сооружений</w:t>
            </w:r>
          </w:p>
        </w:tc>
        <w:tc>
          <w:tcPr>
            <w:tcW w:w="3685" w:type="dxa"/>
          </w:tcPr>
          <w:p w:rsidR="0066238F" w:rsidRPr="009F3DFC" w:rsidRDefault="0066238F" w:rsidP="00E0546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Практический опыт:</w:t>
            </w:r>
            <w:r w:rsidR="00E05466" w:rsidRPr="009F3DFC">
              <w:rPr>
                <w:rFonts w:ascii="Times New Roman" w:hAnsi="Times New Roman"/>
                <w:sz w:val="24"/>
                <w:szCs w:val="24"/>
              </w:rPr>
              <w:t xml:space="preserve"> Произво</w:t>
            </w:r>
            <w:r w:rsidR="00E05466" w:rsidRPr="009F3DFC">
              <w:rPr>
                <w:rFonts w:ascii="Times New Roman" w:hAnsi="Times New Roman"/>
                <w:sz w:val="24"/>
                <w:szCs w:val="24"/>
              </w:rPr>
              <w:t>д</w:t>
            </w:r>
            <w:r w:rsidR="00E05466" w:rsidRPr="009F3DFC">
              <w:rPr>
                <w:rFonts w:ascii="Times New Roman" w:hAnsi="Times New Roman"/>
                <w:sz w:val="24"/>
                <w:szCs w:val="24"/>
              </w:rPr>
              <w:t>ство монтажа металлических конструкций зданий и сооруж</w:t>
            </w:r>
            <w:r w:rsidR="00E05466"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="00E05466" w:rsidRPr="009F3DFC">
              <w:rPr>
                <w:rFonts w:ascii="Times New Roman" w:hAnsi="Times New Roman"/>
                <w:sz w:val="24"/>
                <w:szCs w:val="24"/>
              </w:rPr>
              <w:t xml:space="preserve">ний. </w:t>
            </w:r>
          </w:p>
        </w:tc>
      </w:tr>
      <w:tr w:rsidR="0066238F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66238F" w:rsidRPr="009F3DFC" w:rsidRDefault="0066238F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66238F" w:rsidRPr="009F3DFC" w:rsidRDefault="0066238F" w:rsidP="0066238F">
            <w:pPr>
              <w:pStyle w:val="afffffa"/>
              <w:spacing w:after="0"/>
              <w:ind w:left="0" w:firstLine="720"/>
              <w:jc w:val="both"/>
              <w:rPr>
                <w:rFonts w:eastAsia="MS Mincho"/>
                <w:color w:val="000000"/>
              </w:rPr>
            </w:pPr>
          </w:p>
        </w:tc>
        <w:tc>
          <w:tcPr>
            <w:tcW w:w="3685" w:type="dxa"/>
          </w:tcPr>
          <w:p w:rsidR="006552A8" w:rsidRPr="009F3DFC" w:rsidRDefault="0066238F" w:rsidP="00E0546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  <w:r w:rsidR="006552A8" w:rsidRPr="009F3DFC">
              <w:rPr>
                <w:rFonts w:ascii="Times New Roman" w:hAnsi="Times New Roman"/>
                <w:sz w:val="24"/>
                <w:szCs w:val="24"/>
              </w:rPr>
              <w:t xml:space="preserve"> Стыковать отправо</w:t>
            </w:r>
            <w:r w:rsidR="006552A8" w:rsidRPr="009F3DFC">
              <w:rPr>
                <w:rFonts w:ascii="Times New Roman" w:hAnsi="Times New Roman"/>
                <w:sz w:val="24"/>
                <w:szCs w:val="24"/>
              </w:rPr>
              <w:t>ч</w:t>
            </w:r>
            <w:r w:rsidR="006552A8" w:rsidRPr="009F3DFC">
              <w:rPr>
                <w:rFonts w:ascii="Times New Roman" w:hAnsi="Times New Roman"/>
                <w:sz w:val="24"/>
                <w:szCs w:val="24"/>
              </w:rPr>
              <w:t>ные заводские элементы мета</w:t>
            </w:r>
            <w:r w:rsidR="006552A8" w:rsidRPr="009F3DFC">
              <w:rPr>
                <w:rFonts w:ascii="Times New Roman" w:hAnsi="Times New Roman"/>
                <w:sz w:val="24"/>
                <w:szCs w:val="24"/>
              </w:rPr>
              <w:t>л</w:t>
            </w:r>
            <w:r w:rsidR="006552A8" w:rsidRPr="009F3DFC">
              <w:rPr>
                <w:rFonts w:ascii="Times New Roman" w:hAnsi="Times New Roman"/>
                <w:sz w:val="24"/>
                <w:szCs w:val="24"/>
              </w:rPr>
              <w:t>лических конструкций с наво</w:t>
            </w:r>
            <w:r w:rsidR="006552A8" w:rsidRPr="009F3DFC">
              <w:rPr>
                <w:rFonts w:ascii="Times New Roman" w:hAnsi="Times New Roman"/>
                <w:sz w:val="24"/>
                <w:szCs w:val="24"/>
              </w:rPr>
              <w:t>д</w:t>
            </w:r>
            <w:r w:rsidR="006552A8" w:rsidRPr="009F3DFC">
              <w:rPr>
                <w:rFonts w:ascii="Times New Roman" w:hAnsi="Times New Roman"/>
                <w:sz w:val="24"/>
                <w:szCs w:val="24"/>
              </w:rPr>
              <w:t>кой отверстий.</w:t>
            </w:r>
          </w:p>
          <w:p w:rsidR="006552A8" w:rsidRPr="009F3DFC" w:rsidRDefault="006552A8" w:rsidP="00900E1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Монтировать и демонтировать </w:t>
            </w:r>
            <w:proofErr w:type="spellStart"/>
            <w:r w:rsidRPr="009F3DFC">
              <w:rPr>
                <w:rFonts w:ascii="Times New Roman" w:hAnsi="Times New Roman"/>
                <w:sz w:val="24"/>
                <w:szCs w:val="24"/>
              </w:rPr>
              <w:t>крупнощитовую</w:t>
            </w:r>
            <w:proofErr w:type="spellEnd"/>
            <w:r w:rsidRPr="009F3DFC">
              <w:rPr>
                <w:rFonts w:ascii="Times New Roman" w:hAnsi="Times New Roman"/>
                <w:sz w:val="24"/>
                <w:szCs w:val="24"/>
              </w:rPr>
              <w:t xml:space="preserve"> опалубку из г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товых </w:t>
            </w:r>
            <w:proofErr w:type="spellStart"/>
            <w:r w:rsidRPr="009F3DFC">
              <w:rPr>
                <w:rFonts w:ascii="Times New Roman" w:hAnsi="Times New Roman"/>
                <w:sz w:val="24"/>
                <w:szCs w:val="24"/>
              </w:rPr>
              <w:t>щитов</w:t>
            </w:r>
            <w:proofErr w:type="gramStart"/>
            <w:r w:rsidRPr="009F3DFC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9F3DFC">
              <w:rPr>
                <w:rFonts w:ascii="Times New Roman" w:hAnsi="Times New Roman"/>
                <w:sz w:val="24"/>
                <w:szCs w:val="24"/>
              </w:rPr>
              <w:t>ыполнять</w:t>
            </w:r>
            <w:proofErr w:type="spellEnd"/>
            <w:r w:rsidRPr="009F3D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F3DFC"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повку</w:t>
            </w:r>
            <w:proofErr w:type="spellEnd"/>
            <w:r w:rsidRPr="009F3DFC">
              <w:rPr>
                <w:rFonts w:ascii="Times New Roman" w:hAnsi="Times New Roman"/>
                <w:sz w:val="24"/>
                <w:szCs w:val="24"/>
              </w:rPr>
              <w:t xml:space="preserve"> металлических констру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к</w:t>
            </w:r>
            <w:r w:rsidR="00E05466" w:rsidRPr="009F3DFC">
              <w:rPr>
                <w:rFonts w:ascii="Times New Roman" w:hAnsi="Times New Roman"/>
                <w:sz w:val="24"/>
                <w:szCs w:val="24"/>
              </w:rPr>
              <w:t>ций.</w:t>
            </w:r>
          </w:p>
          <w:p w:rsidR="006552A8" w:rsidRPr="009F3DFC" w:rsidRDefault="00E05466" w:rsidP="00E0546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С</w:t>
            </w:r>
            <w:r w:rsidR="006552A8" w:rsidRPr="009F3DFC">
              <w:rPr>
                <w:rFonts w:ascii="Times New Roman" w:hAnsi="Times New Roman"/>
                <w:sz w:val="24"/>
                <w:szCs w:val="24"/>
              </w:rPr>
              <w:t>кладировать конструкции в з</w:t>
            </w:r>
            <w:r w:rsidR="006552A8"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="006552A8" w:rsidRPr="009F3DFC">
              <w:rPr>
                <w:rFonts w:ascii="Times New Roman" w:hAnsi="Times New Roman"/>
                <w:sz w:val="24"/>
                <w:szCs w:val="24"/>
              </w:rPr>
              <w:t xml:space="preserve">не монтажа </w:t>
            </w:r>
            <w:r w:rsidR="006552A8" w:rsidRPr="009F3DFC">
              <w:rPr>
                <w:rFonts w:ascii="Times New Roman" w:hAnsi="Times New Roman"/>
                <w:sz w:val="24"/>
                <w:szCs w:val="24"/>
              </w:rPr>
              <w:br/>
              <w:t>для удобного подъема в проек</w:t>
            </w:r>
            <w:r w:rsidR="006552A8" w:rsidRPr="009F3DFC">
              <w:rPr>
                <w:rFonts w:ascii="Times New Roman" w:hAnsi="Times New Roman"/>
                <w:sz w:val="24"/>
                <w:szCs w:val="24"/>
              </w:rPr>
              <w:t>т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ное положение.</w:t>
            </w:r>
          </w:p>
          <w:p w:rsidR="006552A8" w:rsidRPr="009F3DFC" w:rsidRDefault="00E05466" w:rsidP="00E0546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М</w:t>
            </w:r>
            <w:r w:rsidR="006552A8" w:rsidRPr="009F3DFC">
              <w:rPr>
                <w:rFonts w:ascii="Times New Roman" w:hAnsi="Times New Roman"/>
                <w:sz w:val="24"/>
                <w:szCs w:val="24"/>
              </w:rPr>
              <w:t>онтировать металлические к</w:t>
            </w:r>
            <w:r w:rsidR="006552A8"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лонны.</w:t>
            </w:r>
          </w:p>
          <w:p w:rsidR="006552A8" w:rsidRPr="009F3DFC" w:rsidRDefault="00E05466" w:rsidP="00E0546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М</w:t>
            </w:r>
            <w:r w:rsidR="006552A8" w:rsidRPr="009F3DFC">
              <w:rPr>
                <w:rFonts w:ascii="Times New Roman" w:hAnsi="Times New Roman"/>
                <w:sz w:val="24"/>
                <w:szCs w:val="24"/>
              </w:rPr>
              <w:t>онтировать металличе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ские балки и фермы.</w:t>
            </w:r>
          </w:p>
          <w:p w:rsidR="006552A8" w:rsidRPr="009F3DFC" w:rsidRDefault="00E05466" w:rsidP="00E0546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М</w:t>
            </w:r>
            <w:r w:rsidR="006552A8" w:rsidRPr="009F3DFC">
              <w:rPr>
                <w:rFonts w:ascii="Times New Roman" w:hAnsi="Times New Roman"/>
                <w:sz w:val="24"/>
                <w:szCs w:val="24"/>
              </w:rPr>
              <w:t>онтировать металлические структурные конструк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ции.</w:t>
            </w:r>
          </w:p>
          <w:p w:rsidR="006552A8" w:rsidRPr="009F3DFC" w:rsidRDefault="00E05466" w:rsidP="00E0546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М</w:t>
            </w:r>
            <w:r w:rsidR="006552A8" w:rsidRPr="009F3DFC">
              <w:rPr>
                <w:rFonts w:ascii="Times New Roman" w:hAnsi="Times New Roman"/>
                <w:sz w:val="24"/>
                <w:szCs w:val="24"/>
              </w:rPr>
              <w:t>онтировать листовые конс</w:t>
            </w:r>
            <w:r w:rsidR="006552A8" w:rsidRPr="009F3DFC">
              <w:rPr>
                <w:rFonts w:ascii="Times New Roman" w:hAnsi="Times New Roman"/>
                <w:sz w:val="24"/>
                <w:szCs w:val="24"/>
              </w:rPr>
              <w:t>т</w:t>
            </w:r>
            <w:r w:rsidR="006552A8" w:rsidRPr="009F3DFC">
              <w:rPr>
                <w:rFonts w:ascii="Times New Roman" w:hAnsi="Times New Roman"/>
                <w:sz w:val="24"/>
                <w:szCs w:val="24"/>
              </w:rPr>
              <w:t>рук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ции.</w:t>
            </w:r>
          </w:p>
          <w:p w:rsidR="0066238F" w:rsidRPr="009F3DFC" w:rsidRDefault="00E05466" w:rsidP="00E0546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С</w:t>
            </w:r>
            <w:r w:rsidR="006552A8" w:rsidRPr="009F3DFC">
              <w:rPr>
                <w:rFonts w:ascii="Times New Roman" w:hAnsi="Times New Roman"/>
                <w:sz w:val="24"/>
                <w:szCs w:val="24"/>
              </w:rPr>
              <w:t>облюдать безопасные условия труда при монтаже металлич</w:t>
            </w:r>
            <w:r w:rsidR="006552A8"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="006552A8" w:rsidRPr="009F3DFC">
              <w:rPr>
                <w:rFonts w:ascii="Times New Roman" w:hAnsi="Times New Roman"/>
                <w:sz w:val="24"/>
                <w:szCs w:val="24"/>
              </w:rPr>
              <w:t>ских конструк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ций.</w:t>
            </w:r>
          </w:p>
        </w:tc>
      </w:tr>
      <w:tr w:rsidR="0066238F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66238F" w:rsidRPr="009F3DFC" w:rsidRDefault="0066238F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66238F" w:rsidRPr="009F3DFC" w:rsidRDefault="0066238F" w:rsidP="0066238F">
            <w:pPr>
              <w:pStyle w:val="afffffa"/>
              <w:spacing w:after="0"/>
              <w:ind w:left="0" w:firstLine="720"/>
              <w:jc w:val="both"/>
              <w:rPr>
                <w:rFonts w:eastAsia="MS Mincho"/>
                <w:color w:val="000000"/>
              </w:rPr>
            </w:pPr>
          </w:p>
        </w:tc>
        <w:tc>
          <w:tcPr>
            <w:tcW w:w="3685" w:type="dxa"/>
          </w:tcPr>
          <w:p w:rsidR="00140688" w:rsidRPr="009F3DFC" w:rsidRDefault="0066238F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  <w:r w:rsidR="00140688" w:rsidRPr="009F3DFC">
              <w:rPr>
                <w:rFonts w:ascii="Times New Roman" w:hAnsi="Times New Roman"/>
                <w:sz w:val="24"/>
                <w:szCs w:val="24"/>
              </w:rPr>
              <w:t xml:space="preserve"> Свойства сталей и спл</w:t>
            </w:r>
            <w:r w:rsidR="00140688" w:rsidRPr="009F3DFC">
              <w:rPr>
                <w:rFonts w:ascii="Times New Roman" w:hAnsi="Times New Roman"/>
                <w:sz w:val="24"/>
                <w:szCs w:val="24"/>
              </w:rPr>
              <w:t>а</w:t>
            </w:r>
            <w:r w:rsidR="00140688" w:rsidRPr="009F3DFC">
              <w:rPr>
                <w:rFonts w:ascii="Times New Roman" w:hAnsi="Times New Roman"/>
                <w:sz w:val="24"/>
                <w:szCs w:val="24"/>
              </w:rPr>
              <w:t xml:space="preserve">вов. </w:t>
            </w:r>
          </w:p>
          <w:p w:rsidR="00140688" w:rsidRPr="009F3DFC" w:rsidRDefault="00140688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Виды, назначение и правила применения грузозахватных ус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ройств и приспособлений для монтажа металлических ко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струкций. </w:t>
            </w:r>
          </w:p>
          <w:p w:rsidR="00140688" w:rsidRPr="009F3DFC" w:rsidRDefault="00140688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Особенности монтажа стальных конструкций.</w:t>
            </w:r>
          </w:p>
          <w:p w:rsidR="00140688" w:rsidRPr="009F3DFC" w:rsidRDefault="00140688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Способы установки металлич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ских конструкций и узлов. </w:t>
            </w:r>
          </w:p>
          <w:p w:rsidR="00140688" w:rsidRPr="009F3DFC" w:rsidRDefault="00140688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Способы временного и постоя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ного закрепления металлических конструкций и узлов. </w:t>
            </w:r>
          </w:p>
          <w:p w:rsidR="00140688" w:rsidRPr="009F3DFC" w:rsidRDefault="00140688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Правила безопасности при мо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таже металлических констру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к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ций.</w:t>
            </w:r>
          </w:p>
          <w:p w:rsidR="0066238F" w:rsidRPr="009F3DFC" w:rsidRDefault="00140688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lastRenderedPageBreak/>
              <w:t>Способы защиты металла от ко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р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розии.</w:t>
            </w:r>
          </w:p>
        </w:tc>
      </w:tr>
      <w:tr w:rsidR="0066238F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66238F" w:rsidRPr="009F3DFC" w:rsidRDefault="0066238F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 w:val="restart"/>
          </w:tcPr>
          <w:p w:rsidR="0066238F" w:rsidRPr="009F3DFC" w:rsidRDefault="0066238F" w:rsidP="00900E16">
            <w:pPr>
              <w:pStyle w:val="afffffc"/>
              <w:jc w:val="both"/>
              <w:rPr>
                <w:rFonts w:ascii="Times New Roman" w:eastAsia="MS Mincho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ПК 4.4. Контролировать качество монта</w:t>
            </w: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ж</w:t>
            </w:r>
            <w:r w:rsidRPr="009F3DFC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ных работ</w:t>
            </w:r>
          </w:p>
        </w:tc>
        <w:tc>
          <w:tcPr>
            <w:tcW w:w="3685" w:type="dxa"/>
          </w:tcPr>
          <w:p w:rsidR="0066238F" w:rsidRPr="009F3DFC" w:rsidRDefault="0066238F" w:rsidP="00A231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Практический опыт:</w:t>
            </w:r>
            <w:r w:rsidR="00E05466" w:rsidRPr="009F3DFC">
              <w:rPr>
                <w:rFonts w:ascii="Times New Roman" w:hAnsi="Times New Roman"/>
                <w:sz w:val="24"/>
                <w:szCs w:val="24"/>
              </w:rPr>
              <w:t xml:space="preserve">  Контроль качества монтажных работ.</w:t>
            </w:r>
          </w:p>
        </w:tc>
      </w:tr>
      <w:tr w:rsidR="0066238F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66238F" w:rsidRPr="009F3DFC" w:rsidRDefault="0066238F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66238F" w:rsidRPr="009F3DFC" w:rsidRDefault="0066238F" w:rsidP="0066238F">
            <w:pPr>
              <w:pStyle w:val="afffffc"/>
              <w:ind w:firstLine="720"/>
              <w:jc w:val="both"/>
              <w:rPr>
                <w:rFonts w:ascii="Times New Roman" w:eastAsia="MS Mincho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:rsidR="00E05466" w:rsidRPr="009F3DFC" w:rsidRDefault="0066238F" w:rsidP="00DE5A3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  <w:r w:rsidR="00047DE7" w:rsidRPr="009F3DFC">
              <w:rPr>
                <w:rFonts w:ascii="Times New Roman" w:hAnsi="Times New Roman"/>
                <w:sz w:val="24"/>
                <w:szCs w:val="24"/>
              </w:rPr>
              <w:t xml:space="preserve"> Проверять плотность сварных швов. </w:t>
            </w:r>
          </w:p>
          <w:p w:rsidR="00E05466" w:rsidRPr="009F3DFC" w:rsidRDefault="00E05466" w:rsidP="00E0546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Выполнять входной контроль при монтаже железобетонных и металлических конструкций. </w:t>
            </w:r>
          </w:p>
          <w:p w:rsidR="00E05466" w:rsidRPr="009F3DFC" w:rsidRDefault="00E05466" w:rsidP="00E0546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Выполнять операционный ко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троль монтажа железобетонных и металлических конструкций.</w:t>
            </w:r>
          </w:p>
          <w:p w:rsidR="00E05466" w:rsidRPr="009F3DFC" w:rsidRDefault="00E05466" w:rsidP="00E0546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Производить приемочный ко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троль смонтированных желез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бетонных и металлических ко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струкций. </w:t>
            </w:r>
          </w:p>
          <w:p w:rsidR="00E05466" w:rsidRPr="009F3DFC" w:rsidRDefault="00E05466" w:rsidP="00E0546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Проверять качество сварных швов. </w:t>
            </w:r>
          </w:p>
          <w:p w:rsidR="0066238F" w:rsidRPr="009F3DFC" w:rsidRDefault="00E05466" w:rsidP="00E0546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Выполнять геодезический ко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троль монтажа конструкций.</w:t>
            </w:r>
          </w:p>
        </w:tc>
      </w:tr>
      <w:tr w:rsidR="0066238F" w:rsidRPr="009F3DFC" w:rsidTr="00075E46">
        <w:trPr>
          <w:trHeight w:val="481"/>
          <w:jc w:val="center"/>
        </w:trPr>
        <w:tc>
          <w:tcPr>
            <w:tcW w:w="2440" w:type="dxa"/>
            <w:vMerge/>
          </w:tcPr>
          <w:p w:rsidR="0066238F" w:rsidRPr="009F3DFC" w:rsidRDefault="0066238F" w:rsidP="00A231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vMerge/>
          </w:tcPr>
          <w:p w:rsidR="0066238F" w:rsidRPr="009F3DFC" w:rsidRDefault="0066238F" w:rsidP="0066238F">
            <w:pPr>
              <w:pStyle w:val="afffffc"/>
              <w:ind w:firstLine="720"/>
              <w:jc w:val="both"/>
              <w:rPr>
                <w:rFonts w:ascii="Times New Roman" w:eastAsia="MS Mincho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:rsidR="00140688" w:rsidRPr="009F3DFC" w:rsidRDefault="0066238F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Знания</w:t>
            </w:r>
            <w:proofErr w:type="gramStart"/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140688" w:rsidRPr="009F3DFC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End"/>
            <w:r w:rsidR="00140688" w:rsidRPr="009F3DFC">
              <w:rPr>
                <w:rFonts w:ascii="Times New Roman" w:hAnsi="Times New Roman"/>
                <w:sz w:val="24"/>
                <w:szCs w:val="24"/>
              </w:rPr>
              <w:t>окументацию</w:t>
            </w:r>
            <w:proofErr w:type="spellEnd"/>
            <w:r w:rsidR="00140688" w:rsidRPr="009F3DFC">
              <w:rPr>
                <w:rFonts w:ascii="Times New Roman" w:hAnsi="Times New Roman"/>
                <w:sz w:val="24"/>
                <w:szCs w:val="24"/>
              </w:rPr>
              <w:t xml:space="preserve"> на п</w:t>
            </w:r>
            <w:r w:rsidR="00140688" w:rsidRPr="009F3DFC">
              <w:rPr>
                <w:rFonts w:ascii="Times New Roman" w:hAnsi="Times New Roman"/>
                <w:sz w:val="24"/>
                <w:szCs w:val="24"/>
              </w:rPr>
              <w:t>о</w:t>
            </w:r>
            <w:r w:rsidR="00140688" w:rsidRPr="009F3DFC">
              <w:rPr>
                <w:rFonts w:ascii="Times New Roman" w:hAnsi="Times New Roman"/>
                <w:sz w:val="24"/>
                <w:szCs w:val="24"/>
              </w:rPr>
              <w:t>ставку конструкций и узлов.</w:t>
            </w:r>
          </w:p>
          <w:p w:rsidR="00140688" w:rsidRPr="009F3DFC" w:rsidRDefault="00140688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Порядок визуального осмотра и проверки соответствия конс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рукций и размеров требованиям проекта. </w:t>
            </w:r>
          </w:p>
          <w:p w:rsidR="00140688" w:rsidRPr="009F3DFC" w:rsidRDefault="00140688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Допускаемые отклонения от строительных норм и правил при монтаже железобетонных и м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таллических конструкций. </w:t>
            </w:r>
          </w:p>
          <w:p w:rsidR="00140688" w:rsidRPr="009F3DFC" w:rsidRDefault="00140688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Требования к качеству заделки стыков и швов. </w:t>
            </w:r>
          </w:p>
          <w:p w:rsidR="00140688" w:rsidRPr="009F3DFC" w:rsidRDefault="00140688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Правила оценки качества мо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тажных работ. </w:t>
            </w:r>
          </w:p>
          <w:p w:rsidR="0066238F" w:rsidRPr="009F3DFC" w:rsidRDefault="00140688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Способы проверки качества сварных швов. </w:t>
            </w:r>
          </w:p>
          <w:p w:rsidR="0066238F" w:rsidRPr="009F3DFC" w:rsidRDefault="0066238F" w:rsidP="0014068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Правила подсчета трудозатрат и стоимости выполненных работ.</w:t>
            </w:r>
          </w:p>
        </w:tc>
      </w:tr>
    </w:tbl>
    <w:p w:rsidR="00EB3D01" w:rsidRPr="009F3DFC" w:rsidRDefault="00EB3D01" w:rsidP="00414C2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  <w:sectPr w:rsidR="00EB3D01" w:rsidRPr="009F3DFC" w:rsidSect="009410FC">
          <w:pgSz w:w="11906" w:h="16838"/>
          <w:pgMar w:top="1134" w:right="851" w:bottom="1418" w:left="1843" w:header="709" w:footer="709" w:gutter="0"/>
          <w:cols w:space="708"/>
          <w:docGrid w:linePitch="360"/>
        </w:sectPr>
      </w:pPr>
    </w:p>
    <w:p w:rsidR="007E144F" w:rsidRPr="009F3DFC" w:rsidRDefault="007E144F" w:rsidP="00414C20">
      <w:pPr>
        <w:suppressAutoHyphens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lastRenderedPageBreak/>
        <w:t xml:space="preserve">Раздел 6. </w:t>
      </w:r>
      <w:r w:rsidR="00CE7E05">
        <w:rPr>
          <w:rFonts w:ascii="Times New Roman" w:hAnsi="Times New Roman"/>
          <w:b/>
          <w:sz w:val="24"/>
          <w:szCs w:val="24"/>
        </w:rPr>
        <w:t>У</w:t>
      </w:r>
      <w:r w:rsidRPr="009F3DFC">
        <w:rPr>
          <w:rFonts w:ascii="Times New Roman" w:hAnsi="Times New Roman"/>
          <w:b/>
          <w:sz w:val="24"/>
          <w:szCs w:val="24"/>
        </w:rPr>
        <w:t>сло</w:t>
      </w:r>
      <w:r w:rsidR="000A5D5F" w:rsidRPr="009F3DFC">
        <w:rPr>
          <w:rFonts w:ascii="Times New Roman" w:hAnsi="Times New Roman"/>
          <w:b/>
          <w:sz w:val="24"/>
          <w:szCs w:val="24"/>
        </w:rPr>
        <w:t xml:space="preserve">вия </w:t>
      </w:r>
      <w:r w:rsidR="00CE7E05">
        <w:rPr>
          <w:rFonts w:ascii="Times New Roman" w:hAnsi="Times New Roman"/>
          <w:b/>
          <w:sz w:val="24"/>
          <w:szCs w:val="24"/>
        </w:rPr>
        <w:t xml:space="preserve">реализации </w:t>
      </w:r>
      <w:r w:rsidR="000A5D5F" w:rsidRPr="009F3DFC">
        <w:rPr>
          <w:rFonts w:ascii="Times New Roman" w:hAnsi="Times New Roman"/>
          <w:b/>
          <w:sz w:val="24"/>
          <w:szCs w:val="24"/>
        </w:rPr>
        <w:t>образовательной программы</w:t>
      </w:r>
    </w:p>
    <w:p w:rsidR="007E144F" w:rsidRPr="009F3DFC" w:rsidRDefault="007E144F" w:rsidP="00414C20">
      <w:pPr>
        <w:suppressAutoHyphens/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7E144F" w:rsidRPr="009F3DFC" w:rsidRDefault="007E144F" w:rsidP="00414C20">
      <w:pPr>
        <w:suppressAutoHyphens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 xml:space="preserve">6.1. </w:t>
      </w:r>
      <w:r w:rsidR="000B09A5" w:rsidRPr="009F3DFC">
        <w:rPr>
          <w:rFonts w:ascii="Times New Roman" w:hAnsi="Times New Roman"/>
          <w:b/>
          <w:sz w:val="24"/>
          <w:lang w:eastAsia="en-US"/>
        </w:rPr>
        <w:t>Требования к материально-техническому оснащению образовательной программы.</w:t>
      </w:r>
    </w:p>
    <w:p w:rsidR="00704D3A" w:rsidRPr="009F3DFC" w:rsidRDefault="00093BA6" w:rsidP="00414C20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6.1.1. </w:t>
      </w:r>
      <w:r w:rsidR="00704D3A" w:rsidRPr="009F3DFC">
        <w:rPr>
          <w:rFonts w:ascii="Times New Roman" w:hAnsi="Times New Roman"/>
          <w:sz w:val="24"/>
          <w:szCs w:val="24"/>
        </w:rPr>
        <w:t>Специальные помещения должны представля</w:t>
      </w:r>
      <w:r w:rsidR="00CE7E05">
        <w:rPr>
          <w:rFonts w:ascii="Times New Roman" w:hAnsi="Times New Roman"/>
          <w:sz w:val="24"/>
          <w:szCs w:val="24"/>
        </w:rPr>
        <w:t>ю</w:t>
      </w:r>
      <w:r w:rsidR="00704D3A" w:rsidRPr="009F3DFC">
        <w:rPr>
          <w:rFonts w:ascii="Times New Roman" w:hAnsi="Times New Roman"/>
          <w:sz w:val="24"/>
          <w:szCs w:val="24"/>
        </w:rPr>
        <w:t>т собой учебные аудитории для проведения занятий всех видов, предусмотренных образовательной программой, в том числе групповых и индивидуальных консультаций, текущего контроля и промежуточной аттестации, а также помещения для самостоятельной работы, мастерские и лаборатории, оснащенные оборудованием, техническими средствами обучения и материалами, учитывающими требования международных стандартов.</w:t>
      </w:r>
    </w:p>
    <w:p w:rsidR="00093BA6" w:rsidRPr="009F3DFC" w:rsidRDefault="00093BA6" w:rsidP="00414C20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E144F" w:rsidRPr="009F3DFC" w:rsidRDefault="007E144F" w:rsidP="00414C20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 xml:space="preserve">Перечень </w:t>
      </w:r>
      <w:r w:rsidR="00093BA6" w:rsidRPr="009F3DFC">
        <w:rPr>
          <w:rFonts w:ascii="Times New Roman" w:hAnsi="Times New Roman"/>
          <w:b/>
          <w:sz w:val="24"/>
          <w:szCs w:val="24"/>
        </w:rPr>
        <w:t>специальных помещений</w:t>
      </w:r>
    </w:p>
    <w:p w:rsidR="00D34115" w:rsidRPr="00CE7E05" w:rsidRDefault="00CE7E05" w:rsidP="00414C20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CE7E05">
        <w:rPr>
          <w:rFonts w:ascii="Times New Roman" w:hAnsi="Times New Roman"/>
          <w:sz w:val="24"/>
          <w:szCs w:val="24"/>
        </w:rPr>
        <w:t>Для реализации данной программы по сочетанию данных квалификаций</w:t>
      </w:r>
      <w:r>
        <w:rPr>
          <w:rFonts w:ascii="Times New Roman" w:hAnsi="Times New Roman"/>
          <w:sz w:val="24"/>
          <w:szCs w:val="24"/>
        </w:rPr>
        <w:t xml:space="preserve"> необходимо наличие следующих оснащенных специальных помещений:</w:t>
      </w:r>
    </w:p>
    <w:p w:rsidR="007E144F" w:rsidRPr="009F3DFC" w:rsidRDefault="007E144F" w:rsidP="006C0978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E144F" w:rsidRPr="009F3DFC" w:rsidRDefault="007E144F" w:rsidP="00414C20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Спортивный комплекс</w:t>
      </w:r>
      <w:r w:rsidR="00194C26" w:rsidRPr="009F3DFC">
        <w:rPr>
          <w:rStyle w:val="ab"/>
          <w:rFonts w:ascii="Times New Roman" w:hAnsi="Times New Roman"/>
          <w:sz w:val="24"/>
          <w:szCs w:val="24"/>
        </w:rPr>
        <w:footnoteReference w:id="6"/>
      </w:r>
    </w:p>
    <w:p w:rsidR="001D30A0" w:rsidRPr="009F3DFC" w:rsidRDefault="001D30A0" w:rsidP="00414C20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7E144F" w:rsidRPr="009F3DFC" w:rsidRDefault="007E144F" w:rsidP="00414C20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Залы:</w:t>
      </w:r>
    </w:p>
    <w:p w:rsidR="007E144F" w:rsidRPr="009F3DFC" w:rsidRDefault="007E144F" w:rsidP="00414C20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Библиотека, читальный зал с выходом в интернет</w:t>
      </w:r>
    </w:p>
    <w:p w:rsidR="007E144F" w:rsidRPr="009F3DFC" w:rsidRDefault="007E144F" w:rsidP="00414C20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Актовый зал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77"/>
        <w:gridCol w:w="3038"/>
        <w:gridCol w:w="3239"/>
      </w:tblGrid>
      <w:tr w:rsidR="00AF3FDC" w:rsidRPr="009F3DFC" w:rsidTr="00CE7E05">
        <w:tc>
          <w:tcPr>
            <w:tcW w:w="3577" w:type="dxa"/>
            <w:shd w:val="clear" w:color="auto" w:fill="auto"/>
          </w:tcPr>
          <w:p w:rsidR="00AF3FDC" w:rsidRPr="00CE7E05" w:rsidRDefault="00AF3FDC" w:rsidP="00AF3FD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ins w:id="10" w:author="User" w:date="2018-04-16T11:21:00Z">
              <w:r w:rsidRPr="00CE7E05">
                <w:rPr>
                  <w:rFonts w:ascii="Times New Roman" w:hAnsi="Times New Roman"/>
                  <w:b/>
                  <w:sz w:val="24"/>
                  <w:szCs w:val="24"/>
                </w:rPr>
                <w:t>Сочетание квалификаций</w:t>
              </w:r>
              <w:r w:rsidRPr="00CE7E05">
                <w:rPr>
                  <w:rStyle w:val="ab"/>
                  <w:rFonts w:ascii="Times New Roman" w:hAnsi="Times New Roman"/>
                  <w:b/>
                  <w:sz w:val="24"/>
                  <w:szCs w:val="24"/>
                </w:rPr>
                <w:footnoteReference w:id="7"/>
              </w:r>
            </w:ins>
          </w:p>
        </w:tc>
        <w:tc>
          <w:tcPr>
            <w:tcW w:w="3038" w:type="dxa"/>
            <w:shd w:val="clear" w:color="auto" w:fill="auto"/>
          </w:tcPr>
          <w:p w:rsidR="00AF3FDC" w:rsidRPr="00CE7E05" w:rsidRDefault="00AF3FDC" w:rsidP="00AF3F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ins w:id="13" w:author="User" w:date="2018-04-16T11:21:00Z">
              <w:r w:rsidRPr="00CE7E05">
                <w:rPr>
                  <w:rFonts w:ascii="Times New Roman" w:hAnsi="Times New Roman"/>
                  <w:b/>
                  <w:sz w:val="24"/>
                  <w:szCs w:val="24"/>
                </w:rPr>
                <w:t>Наименование кабинетов, лабораторий, мастерских</w:t>
              </w:r>
            </w:ins>
          </w:p>
        </w:tc>
        <w:tc>
          <w:tcPr>
            <w:tcW w:w="3239" w:type="dxa"/>
            <w:shd w:val="clear" w:color="auto" w:fill="auto"/>
          </w:tcPr>
          <w:p w:rsidR="00AF3FDC" w:rsidRPr="00CE7E05" w:rsidRDefault="00AF3FDC" w:rsidP="00AF3F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ins w:id="14" w:author="User" w:date="2018-04-16T11:21:00Z">
              <w:r w:rsidRPr="00CE7E05">
                <w:rPr>
                  <w:rFonts w:ascii="Times New Roman" w:hAnsi="Times New Roman"/>
                  <w:b/>
                  <w:sz w:val="24"/>
                  <w:szCs w:val="24"/>
                </w:rPr>
                <w:t>Примечания</w:t>
              </w:r>
            </w:ins>
          </w:p>
        </w:tc>
      </w:tr>
      <w:tr w:rsidR="00FE7AF8" w:rsidRPr="009F3DFC" w:rsidTr="00CE7E05">
        <w:tc>
          <w:tcPr>
            <w:tcW w:w="3577" w:type="dxa"/>
            <w:shd w:val="clear" w:color="auto" w:fill="FFFFFF" w:themeFill="background1"/>
          </w:tcPr>
          <w:p w:rsidR="00FE7AF8" w:rsidRPr="009F3DFC" w:rsidRDefault="00FE7AF8" w:rsidP="00FE7AF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Каменщик и монтажник по мо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тажу стальных и железобето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ных конструкций</w:t>
            </w:r>
          </w:p>
        </w:tc>
        <w:tc>
          <w:tcPr>
            <w:tcW w:w="3038" w:type="dxa"/>
            <w:shd w:val="clear" w:color="auto" w:fill="FFFFFF" w:themeFill="background1"/>
          </w:tcPr>
          <w:p w:rsidR="001E6926" w:rsidRPr="009F3DFC" w:rsidRDefault="003D6BED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 xml:space="preserve">Кабинеты: </w:t>
            </w:r>
          </w:p>
          <w:p w:rsidR="001E6926" w:rsidRPr="009F3DFC" w:rsidRDefault="001E6926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Основ строительного черчения</w:t>
            </w:r>
          </w:p>
          <w:p w:rsidR="001E6926" w:rsidRPr="009F3DFC" w:rsidRDefault="001E6926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Основ общестроительных работ</w:t>
            </w:r>
          </w:p>
          <w:p w:rsidR="001E6926" w:rsidRPr="009F3DFC" w:rsidRDefault="001E6926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Иностранного языка в профессиональной деятельности</w:t>
            </w:r>
          </w:p>
          <w:p w:rsidR="001E6926" w:rsidRPr="009F3DFC" w:rsidRDefault="001E6926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Безопасности</w:t>
            </w:r>
            <w:r w:rsidR="00B006B7" w:rsidRPr="009F3DFC">
              <w:rPr>
                <w:rFonts w:ascii="Times New Roman" w:hAnsi="Times New Roman"/>
                <w:sz w:val="24"/>
                <w:szCs w:val="24"/>
              </w:rPr>
              <w:t xml:space="preserve"> жизнедея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>тельности</w:t>
            </w:r>
          </w:p>
          <w:p w:rsidR="00532C64" w:rsidRPr="009F3DFC" w:rsidRDefault="00B006B7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Технологии каменных </w:t>
            </w:r>
            <w:r w:rsidR="00532C64" w:rsidRPr="009F3DFC">
              <w:rPr>
                <w:rFonts w:ascii="Times New Roman" w:hAnsi="Times New Roman"/>
                <w:sz w:val="24"/>
                <w:szCs w:val="24"/>
              </w:rPr>
              <w:t>работ</w:t>
            </w:r>
          </w:p>
          <w:p w:rsidR="00532C64" w:rsidRPr="009F3DFC" w:rsidRDefault="00532C64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32C64" w:rsidRPr="009F3DFC" w:rsidRDefault="00532C64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32C64" w:rsidRPr="009F3DFC" w:rsidRDefault="00532C64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32C64" w:rsidRPr="009F3DFC" w:rsidRDefault="00532C64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32C64" w:rsidRPr="009F3DFC" w:rsidRDefault="00532C64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32C64" w:rsidRPr="009F3DFC" w:rsidRDefault="00532C64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32C64" w:rsidRPr="009F3DFC" w:rsidRDefault="00532C64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32C64" w:rsidRPr="009F3DFC" w:rsidRDefault="00532C64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32C64" w:rsidRPr="009F3DFC" w:rsidRDefault="00532C64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32C64" w:rsidRPr="009F3DFC" w:rsidRDefault="00532C64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006B7" w:rsidRPr="009F3DFC" w:rsidRDefault="00B006B7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006B7" w:rsidRPr="009F3DFC" w:rsidRDefault="00B006B7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006B7" w:rsidRPr="009F3DFC" w:rsidRDefault="00B006B7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006B7" w:rsidRPr="009F3DFC" w:rsidRDefault="00B006B7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006B7" w:rsidRPr="009F3DFC" w:rsidRDefault="00B006B7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C709C" w:rsidRPr="009F3DFC" w:rsidRDefault="008C709C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D55C4" w:rsidRPr="009F3DFC" w:rsidRDefault="00532C64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Технологии </w:t>
            </w:r>
            <w:r w:rsidR="001D55C4" w:rsidRPr="009F3DFC">
              <w:rPr>
                <w:rFonts w:ascii="Times New Roman" w:hAnsi="Times New Roman"/>
                <w:sz w:val="24"/>
                <w:szCs w:val="24"/>
              </w:rPr>
              <w:t xml:space="preserve">монтажных работ </w:t>
            </w:r>
          </w:p>
          <w:p w:rsidR="001D55C4" w:rsidRPr="009F3DFC" w:rsidRDefault="001D55C4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D55C4" w:rsidRPr="009F3DFC" w:rsidRDefault="001D55C4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D55C4" w:rsidRPr="009F3DFC" w:rsidRDefault="001D55C4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D55C4" w:rsidRPr="009F3DFC" w:rsidRDefault="001D55C4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D55C4" w:rsidRPr="009F3DFC" w:rsidRDefault="001D55C4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D55C4" w:rsidRPr="009F3DFC" w:rsidRDefault="001D55C4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D55C4" w:rsidRPr="009F3DFC" w:rsidRDefault="001D55C4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D55C4" w:rsidRPr="009F3DFC" w:rsidRDefault="001D55C4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D55C4" w:rsidRPr="009F3DFC" w:rsidRDefault="001D55C4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D55C4" w:rsidRPr="009F3DFC" w:rsidRDefault="001D55C4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D55C4" w:rsidRPr="009F3DFC" w:rsidRDefault="001D55C4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006B7" w:rsidRPr="009F3DFC" w:rsidRDefault="00B006B7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006B7" w:rsidRPr="009F3DFC" w:rsidRDefault="00B006B7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006B7" w:rsidRPr="009F3DFC" w:rsidRDefault="00B006B7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006B7" w:rsidRPr="009F3DFC" w:rsidRDefault="00B006B7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006B7" w:rsidRPr="009F3DFC" w:rsidRDefault="00B006B7" w:rsidP="001E692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D6BED" w:rsidRPr="009F3DFC" w:rsidRDefault="003D6BED" w:rsidP="00FE7AF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 xml:space="preserve">Мастерские: </w:t>
            </w:r>
          </w:p>
          <w:p w:rsidR="003D6BED" w:rsidRPr="009F3DFC" w:rsidRDefault="003D6BED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Каменных работ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006B7" w:rsidRPr="009F3DFC" w:rsidRDefault="00B006B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006B7" w:rsidRPr="009F3DFC" w:rsidRDefault="00B006B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006B7" w:rsidRPr="009F3DFC" w:rsidRDefault="00B006B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006B7" w:rsidRPr="009F3DFC" w:rsidRDefault="00B006B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006B7" w:rsidRPr="009F3DFC" w:rsidRDefault="00B006B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006B7" w:rsidRPr="009F3DFC" w:rsidRDefault="00B006B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006B7" w:rsidRPr="009F3DFC" w:rsidRDefault="00B006B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006B7" w:rsidRPr="009F3DFC" w:rsidRDefault="00B006B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006B7" w:rsidRPr="009F3DFC" w:rsidRDefault="00B006B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006B7" w:rsidRPr="009F3DFC" w:rsidRDefault="00B006B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006B7" w:rsidRPr="009F3DFC" w:rsidRDefault="00B006B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006B7" w:rsidRPr="009F3DFC" w:rsidRDefault="00B006B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006B7" w:rsidRPr="009F3DFC" w:rsidRDefault="00B006B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006B7" w:rsidRPr="009F3DFC" w:rsidRDefault="00B006B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006B7" w:rsidRPr="009F3DFC" w:rsidRDefault="00B006B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006B7" w:rsidRPr="009F3DFC" w:rsidRDefault="00B006B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C709C" w:rsidRPr="009F3DFC" w:rsidRDefault="008C709C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006B7" w:rsidRPr="009F3DFC" w:rsidRDefault="00B006B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Тренажерный комплекс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 для монтажных и </w:t>
            </w:r>
            <w:proofErr w:type="spellStart"/>
            <w:r w:rsidRPr="009F3DFC">
              <w:rPr>
                <w:rFonts w:ascii="Times New Roman" w:hAnsi="Times New Roman"/>
                <w:sz w:val="24"/>
                <w:szCs w:val="24"/>
              </w:rPr>
              <w:t>стропальных</w:t>
            </w:r>
            <w:proofErr w:type="spellEnd"/>
            <w:r w:rsidRPr="009F3DFC">
              <w:rPr>
                <w:rFonts w:ascii="Times New Roman" w:hAnsi="Times New Roman"/>
                <w:sz w:val="24"/>
                <w:szCs w:val="24"/>
              </w:rPr>
              <w:t xml:space="preserve"> работ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9" w:type="dxa"/>
            <w:shd w:val="clear" w:color="auto" w:fill="FFFFFF" w:themeFill="background1"/>
          </w:tcPr>
          <w:p w:rsidR="003D6BED" w:rsidRPr="009F3DFC" w:rsidRDefault="003D6BED" w:rsidP="003D6BED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</w:p>
          <w:p w:rsidR="003D6BED" w:rsidRPr="009F3DFC" w:rsidRDefault="001E6926" w:rsidP="003D6BED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Все вышеперечисленное</w:t>
            </w:r>
          </w:p>
          <w:p w:rsidR="003D6BED" w:rsidRPr="009F3DFC" w:rsidRDefault="003D6BED" w:rsidP="003D6BED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</w:p>
          <w:p w:rsidR="001E6926" w:rsidRPr="009F3DFC" w:rsidRDefault="001E6926" w:rsidP="003D6BED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Все вышеперечисленное</w:t>
            </w:r>
          </w:p>
          <w:p w:rsidR="001E6926" w:rsidRPr="009F3DFC" w:rsidRDefault="001E6926" w:rsidP="003D6BED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</w:p>
          <w:p w:rsidR="001E6926" w:rsidRPr="009F3DFC" w:rsidRDefault="001E6926" w:rsidP="003D6BED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Все вышеперечисленное</w:t>
            </w:r>
          </w:p>
          <w:p w:rsidR="001E6926" w:rsidRPr="009F3DFC" w:rsidRDefault="001E6926" w:rsidP="003D6BED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</w:p>
          <w:p w:rsidR="001E6926" w:rsidRPr="009F3DFC" w:rsidRDefault="001E6926" w:rsidP="003D6BED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</w:p>
          <w:p w:rsidR="001E6926" w:rsidRPr="009F3DFC" w:rsidRDefault="001E6926" w:rsidP="003D6BED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Все вышеперечисленное</w:t>
            </w:r>
          </w:p>
          <w:p w:rsidR="001E6926" w:rsidRPr="009F3DFC" w:rsidRDefault="001E6926" w:rsidP="003D6BED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</w:p>
          <w:p w:rsidR="00532C64" w:rsidRPr="009F3DFC" w:rsidRDefault="00532C64" w:rsidP="00532C64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  <w:i/>
                <w:iCs/>
                <w:sz w:val="24"/>
                <w:szCs w:val="24"/>
                <w:shd w:val="clear" w:color="auto" w:fill="FFFFFF"/>
              </w:rPr>
            </w:pPr>
            <w:proofErr w:type="gramStart"/>
            <w:r w:rsidRPr="009F3DFC">
              <w:rPr>
                <w:rFonts w:ascii="Times New Roman" w:hAnsi="Times New Roman"/>
                <w:b/>
                <w:i/>
                <w:iCs/>
                <w:sz w:val="24"/>
                <w:szCs w:val="24"/>
                <w:shd w:val="clear" w:color="auto" w:fill="FFFFFF"/>
              </w:rPr>
              <w:t>оснащенный</w:t>
            </w:r>
            <w:proofErr w:type="gramEnd"/>
            <w:r w:rsidRPr="009F3DFC">
              <w:rPr>
                <w:rFonts w:ascii="Times New Roman" w:hAnsi="Times New Roman"/>
                <w:b/>
                <w:i/>
                <w:iCs/>
                <w:sz w:val="24"/>
                <w:szCs w:val="24"/>
                <w:shd w:val="clear" w:color="auto" w:fill="FFFFFF"/>
              </w:rPr>
              <w:t xml:space="preserve"> оборудованием:</w:t>
            </w:r>
          </w:p>
          <w:p w:rsidR="00532C64" w:rsidRPr="009F3DFC" w:rsidRDefault="00532C64" w:rsidP="00532C64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рабочее место преподавателя; </w:t>
            </w:r>
          </w:p>
          <w:p w:rsidR="00532C64" w:rsidRPr="009F3DFC" w:rsidRDefault="00532C64" w:rsidP="00532C64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посадочные места по количеству </w:t>
            </w:r>
            <w:proofErr w:type="gramStart"/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обучающихся</w:t>
            </w:r>
            <w:proofErr w:type="gramEnd"/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;</w:t>
            </w:r>
          </w:p>
          <w:p w:rsidR="00532C64" w:rsidRPr="009F3DFC" w:rsidRDefault="00532C64" w:rsidP="00532C64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комплект учебно-наглядных пособий по предмету «Технология каменных </w:t>
            </w: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lastRenderedPageBreak/>
              <w:t xml:space="preserve">работ»; </w:t>
            </w:r>
          </w:p>
          <w:p w:rsidR="00532C64" w:rsidRPr="009F3DFC" w:rsidRDefault="00532C64" w:rsidP="00532C64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комплекты раздаточных материалов. </w:t>
            </w:r>
          </w:p>
          <w:p w:rsidR="00532C64" w:rsidRPr="009F3DFC" w:rsidRDefault="00532C64" w:rsidP="00532C64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  <w:i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b/>
                <w:i/>
                <w:iCs/>
                <w:sz w:val="24"/>
                <w:szCs w:val="24"/>
                <w:shd w:val="clear" w:color="auto" w:fill="FFFFFF"/>
              </w:rPr>
              <w:t>техническими средствами обучения:</w:t>
            </w:r>
          </w:p>
          <w:p w:rsidR="00532C64" w:rsidRPr="009F3DFC" w:rsidRDefault="00532C64" w:rsidP="00532C64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персональный компьютер, проектор и/или интерактивная доска  </w:t>
            </w:r>
          </w:p>
          <w:p w:rsidR="008C709C" w:rsidRPr="009F3DFC" w:rsidRDefault="008C709C" w:rsidP="00532C64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</w:p>
          <w:p w:rsidR="001D55C4" w:rsidRPr="009F3DFC" w:rsidRDefault="001D55C4" w:rsidP="001D55C4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  <w:shd w:val="clear" w:color="auto" w:fill="FFFFFF"/>
              </w:rPr>
            </w:pPr>
            <w:proofErr w:type="gramStart"/>
            <w:r w:rsidRPr="009F3DFC">
              <w:rPr>
                <w:rFonts w:ascii="Times New Roman" w:hAnsi="Times New Roman"/>
                <w:b/>
                <w:i/>
                <w:iCs/>
                <w:sz w:val="24"/>
                <w:szCs w:val="24"/>
                <w:shd w:val="clear" w:color="auto" w:fill="FFFFFF"/>
              </w:rPr>
              <w:t>оснащенный</w:t>
            </w:r>
            <w:proofErr w:type="gramEnd"/>
            <w:r w:rsidRPr="009F3DFC">
              <w:rPr>
                <w:rFonts w:ascii="Times New Roman" w:hAnsi="Times New Roman"/>
                <w:b/>
                <w:i/>
                <w:iCs/>
                <w:sz w:val="24"/>
                <w:szCs w:val="24"/>
                <w:shd w:val="clear" w:color="auto" w:fill="FFFFFF"/>
              </w:rPr>
              <w:t xml:space="preserve"> оборудованием:</w:t>
            </w:r>
          </w:p>
          <w:p w:rsidR="001D55C4" w:rsidRPr="009F3DFC" w:rsidRDefault="001D55C4" w:rsidP="001D55C4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рабочее место преподавателя;  </w:t>
            </w:r>
          </w:p>
          <w:p w:rsidR="001D55C4" w:rsidRPr="009F3DFC" w:rsidRDefault="001D55C4" w:rsidP="001D55C4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посадочные места по количеству </w:t>
            </w:r>
            <w:proofErr w:type="gramStart"/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обучающихся</w:t>
            </w:r>
            <w:proofErr w:type="gramEnd"/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;</w:t>
            </w:r>
          </w:p>
          <w:p w:rsidR="001D55C4" w:rsidRPr="009F3DFC" w:rsidRDefault="001D55C4" w:rsidP="001D55C4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комплект учебно-наглядных пособий по предмету «Технология </w:t>
            </w:r>
            <w:r w:rsidR="00B006B7"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  монтажных </w:t>
            </w: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работ»; </w:t>
            </w:r>
          </w:p>
          <w:p w:rsidR="001D55C4" w:rsidRPr="009F3DFC" w:rsidRDefault="001D55C4" w:rsidP="001D55C4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комплекты раздаточных материалов. </w:t>
            </w:r>
          </w:p>
          <w:p w:rsidR="001D55C4" w:rsidRPr="009F3DFC" w:rsidRDefault="001D55C4" w:rsidP="001D55C4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b/>
                <w:i/>
                <w:iCs/>
                <w:sz w:val="24"/>
                <w:szCs w:val="24"/>
                <w:shd w:val="clear" w:color="auto" w:fill="FFFFFF"/>
              </w:rPr>
              <w:t>техническими средствами обучения:</w:t>
            </w:r>
          </w:p>
          <w:p w:rsidR="001E6926" w:rsidRPr="009F3DFC" w:rsidRDefault="001D55C4" w:rsidP="001D55C4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персональный компьютер, проектор и/или интерактивная доска  </w:t>
            </w:r>
          </w:p>
          <w:p w:rsidR="006E6827" w:rsidRPr="009F3DFC" w:rsidRDefault="006E6827" w:rsidP="003D6BED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Рабочее место мастера производственного обучения (ПК и проектор или интерактивная доска)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Учебная литература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Рабочие места </w:t>
            </w:r>
            <w:proofErr w:type="gramStart"/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обучающихся</w:t>
            </w:r>
            <w:proofErr w:type="gramEnd"/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Миксер строительный с насадками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proofErr w:type="spellStart"/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Растворосмеситель</w:t>
            </w:r>
            <w:proofErr w:type="spellEnd"/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Угловая шлифовальная машина («болгарка»)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Станок камнерезный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Электродрель с набором сверл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Гладилки по бетону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Диски алмазные 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Зубила слесарные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Кусачки торцовые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Кельма для печных и каменных работ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Кувалды (прямоугольная, остроугольная)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lastRenderedPageBreak/>
              <w:t>Комплект для оштукатуривания (кельмы, тёрки, шпатели и т.д.)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Ломы монтажные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Лопата растворная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Метр складной металлический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Молоток–</w:t>
            </w:r>
            <w:proofErr w:type="spellStart"/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кирочка</w:t>
            </w:r>
            <w:proofErr w:type="spellEnd"/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Наждачный камень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Правила 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Плоскогубцы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Расшивки стальные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Рулетка в закрытом корпусе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Скарпели для каменных работ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Складной метр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Скребок металлический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Транспортир-угломер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Угольник металлический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Уровень коробчатый 600 мм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Уровень строительный 1500 мм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Уровень гибкий (водяной)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Чертилка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proofErr w:type="spellStart"/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Швабровка</w:t>
            </w:r>
            <w:proofErr w:type="spellEnd"/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Шаблоны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Шнур разметочный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Шнур-отвес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Шнур-причалка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Щётка – сметка 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Ящик растворный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Ведра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Лестница стремянка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Подмости универсальные сборно-разборные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Ручная тележка со сменными контейнерами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Индивидуальные средства защиты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Спецодежда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Защитная обувь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Рукавицы (перчатки)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Защитные очки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Кепка, каска (при необходимости)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Аптечка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Рабочее место мастера производственного обучения </w:t>
            </w: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lastRenderedPageBreak/>
              <w:t>(ПК и проектор или интерактивная доска)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Учебная литература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Рабочие места </w:t>
            </w:r>
            <w:proofErr w:type="gramStart"/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обучающихся</w:t>
            </w:r>
            <w:proofErr w:type="gramEnd"/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         Набор элементов для </w:t>
            </w:r>
            <w:proofErr w:type="spellStart"/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строповки</w:t>
            </w:r>
            <w:proofErr w:type="spellEnd"/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: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Ящики для раствора металлические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Трубы металлические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Макеты плит перекрытия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Макеты стеновых плит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Набор стропов: 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Строп канатный </w:t>
            </w:r>
            <w:proofErr w:type="spellStart"/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двухпетлевой</w:t>
            </w:r>
            <w:proofErr w:type="spellEnd"/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Строп канатный кольцевой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Строп канатный </w:t>
            </w:r>
            <w:proofErr w:type="spellStart"/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одноветвевой</w:t>
            </w:r>
            <w:proofErr w:type="spellEnd"/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Строп канатный </w:t>
            </w:r>
            <w:proofErr w:type="spellStart"/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двухветвевой</w:t>
            </w:r>
            <w:proofErr w:type="spellEnd"/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Строп канатный </w:t>
            </w:r>
            <w:proofErr w:type="spellStart"/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четырехветвевой</w:t>
            </w:r>
            <w:proofErr w:type="spellEnd"/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Строп цепной кольцевой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C</w:t>
            </w:r>
            <w:proofErr w:type="gramEnd"/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троп</w:t>
            </w:r>
            <w:proofErr w:type="spellEnd"/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 цепной </w:t>
            </w:r>
            <w:proofErr w:type="spellStart"/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одноветвевой</w:t>
            </w:r>
            <w:proofErr w:type="spellEnd"/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Строп цепной </w:t>
            </w:r>
            <w:proofErr w:type="spellStart"/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двухветвевой</w:t>
            </w:r>
            <w:proofErr w:type="spellEnd"/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Строп текстильный </w:t>
            </w:r>
            <w:proofErr w:type="spellStart"/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двухпетлевой</w:t>
            </w:r>
            <w:proofErr w:type="spellEnd"/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Строп текстильный кольцевой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Строп текстильный </w:t>
            </w:r>
            <w:proofErr w:type="spellStart"/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двухветвевой</w:t>
            </w:r>
            <w:proofErr w:type="spellEnd"/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Набор грузозахватных приспособлений: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Захват для листа вертикальный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Захват для листа горизонтальный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Захват для бочек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Траверса линейная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Траверса пространственная </w:t>
            </w:r>
            <w:proofErr w:type="spellStart"/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н-образная</w:t>
            </w:r>
            <w:proofErr w:type="spellEnd"/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Инструмент и оборудование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Таль электрическая (тельфер) с пультом управления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Сборная напольная конструкция для перемещения тельфера с тавровой балкой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Теодолит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lastRenderedPageBreak/>
              <w:t>Нивелир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Рулетка стальная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Метр стальной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Уровень водяной (гибкий)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Отвес строительный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Уровень строительный 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Правило длиной 2 м 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Лопата растворная 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Лопата подборочная 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Лом монтажный 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Молоток плотничный 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Ножовка поперечная по дереву 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Топор строительный 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Кельма для бетонных работ 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Кувалда кузнечная остроносая 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Щетка стальная прямоугольная 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Ножницы для резки арматуры 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Гребок металлический 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Гладилка ленточная 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Ящик для инструмента  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Индивидуальные средства защиты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 Спецодежда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Защитная обувь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Рукавицы (перчатки)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Защитные очки 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Кепка, каска (при необходимости)</w:t>
            </w:r>
          </w:p>
          <w:p w:rsidR="006E6827" w:rsidRPr="009F3DFC" w:rsidRDefault="006E6827" w:rsidP="006E6827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Аптечка</w:t>
            </w:r>
          </w:p>
        </w:tc>
      </w:tr>
    </w:tbl>
    <w:p w:rsidR="000676A7" w:rsidRPr="009F3DFC" w:rsidRDefault="000676A7" w:rsidP="005E5C7D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</w:p>
    <w:p w:rsidR="005E5C7D" w:rsidRPr="009F3DFC" w:rsidRDefault="00B80D17" w:rsidP="005E5C7D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9F3DFC">
        <w:rPr>
          <w:rFonts w:ascii="Times New Roman" w:hAnsi="Times New Roman"/>
          <w:b/>
          <w:i/>
          <w:sz w:val="24"/>
          <w:szCs w:val="24"/>
        </w:rPr>
        <w:t xml:space="preserve">Кабинет </w:t>
      </w:r>
      <w:r w:rsidR="008A6147" w:rsidRPr="009F3DFC">
        <w:rPr>
          <w:rFonts w:ascii="Times New Roman" w:hAnsi="Times New Roman"/>
          <w:b/>
          <w:i/>
          <w:sz w:val="24"/>
          <w:szCs w:val="24"/>
        </w:rPr>
        <w:t>1.</w:t>
      </w:r>
      <w:r w:rsidR="005E5C7D" w:rsidRPr="009F3DFC">
        <w:rPr>
          <w:rFonts w:ascii="Times New Roman" w:hAnsi="Times New Roman"/>
          <w:b/>
          <w:i/>
          <w:sz w:val="24"/>
          <w:szCs w:val="24"/>
        </w:rPr>
        <w:t>Основ строительного черчения,</w:t>
      </w:r>
    </w:p>
    <w:p w:rsidR="005E5C7D" w:rsidRPr="009F3DFC" w:rsidRDefault="005E5C7D" w:rsidP="005E5C7D">
      <w:pPr>
        <w:suppressAutoHyphens/>
        <w:spacing w:after="0" w:line="240" w:lineRule="auto"/>
        <w:ind w:left="709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9F3DFC">
        <w:rPr>
          <w:rFonts w:ascii="Times New Roman" w:hAnsi="Times New Roman"/>
          <w:b/>
          <w:i/>
          <w:sz w:val="24"/>
          <w:szCs w:val="24"/>
        </w:rPr>
        <w:t>оснащенный</w:t>
      </w:r>
      <w:proofErr w:type="gramEnd"/>
      <w:r w:rsidRPr="009F3DFC">
        <w:rPr>
          <w:rFonts w:ascii="Times New Roman" w:hAnsi="Times New Roman"/>
          <w:b/>
          <w:i/>
          <w:sz w:val="24"/>
          <w:szCs w:val="24"/>
        </w:rPr>
        <w:t xml:space="preserve"> оборудованием:</w:t>
      </w:r>
    </w:p>
    <w:p w:rsidR="005E5C7D" w:rsidRPr="009F3DFC" w:rsidRDefault="005E5C7D" w:rsidP="005E5C7D">
      <w:pPr>
        <w:suppressAutoHyphens/>
        <w:spacing w:after="0" w:line="240" w:lineRule="auto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рабочее место преподавателя;</w:t>
      </w:r>
    </w:p>
    <w:p w:rsidR="005E5C7D" w:rsidRPr="009F3DFC" w:rsidRDefault="005E5C7D" w:rsidP="005E5C7D">
      <w:pPr>
        <w:suppressAutoHyphens/>
        <w:spacing w:after="0" w:line="240" w:lineRule="auto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посадочные места по количеству </w:t>
      </w:r>
      <w:proofErr w:type="gramStart"/>
      <w:r w:rsidRPr="009F3DFC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9F3DFC">
        <w:rPr>
          <w:rFonts w:ascii="Times New Roman" w:hAnsi="Times New Roman"/>
          <w:sz w:val="24"/>
          <w:szCs w:val="24"/>
        </w:rPr>
        <w:t>;</w:t>
      </w:r>
    </w:p>
    <w:p w:rsidR="001529B3" w:rsidRPr="009F3DFC" w:rsidRDefault="005E5C7D" w:rsidP="005E5C7D">
      <w:pPr>
        <w:suppressAutoHyphens/>
        <w:spacing w:after="0" w:line="240" w:lineRule="auto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комплект учебно-наглядных пособий по предмету «Основы </w:t>
      </w:r>
      <w:proofErr w:type="gramStart"/>
      <w:r w:rsidRPr="009F3DFC">
        <w:rPr>
          <w:rFonts w:ascii="Times New Roman" w:hAnsi="Times New Roman"/>
          <w:sz w:val="24"/>
          <w:szCs w:val="24"/>
        </w:rPr>
        <w:t>строительного</w:t>
      </w:r>
      <w:proofErr w:type="gramEnd"/>
    </w:p>
    <w:p w:rsidR="005E5C7D" w:rsidRPr="009F3DFC" w:rsidRDefault="001529B3" w:rsidP="005E5C7D">
      <w:pPr>
        <w:suppressAutoHyphens/>
        <w:spacing w:after="0" w:line="240" w:lineRule="auto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черчения</w:t>
      </w:r>
      <w:r w:rsidR="005E5C7D" w:rsidRPr="009F3DFC">
        <w:rPr>
          <w:rFonts w:ascii="Times New Roman" w:hAnsi="Times New Roman"/>
          <w:sz w:val="24"/>
          <w:szCs w:val="24"/>
        </w:rPr>
        <w:t>»;</w:t>
      </w:r>
    </w:p>
    <w:p w:rsidR="005E5C7D" w:rsidRPr="009F3DFC" w:rsidRDefault="005E5C7D" w:rsidP="005E5C7D">
      <w:pPr>
        <w:suppressAutoHyphens/>
        <w:spacing w:after="0" w:line="240" w:lineRule="auto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модели деталей;</w:t>
      </w:r>
    </w:p>
    <w:p w:rsidR="005E5C7D" w:rsidRPr="009F3DFC" w:rsidRDefault="005E5C7D" w:rsidP="005E5C7D">
      <w:pPr>
        <w:suppressAutoHyphens/>
        <w:spacing w:after="0" w:line="240" w:lineRule="auto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образцы чертежей;</w:t>
      </w:r>
    </w:p>
    <w:p w:rsidR="005E5C7D" w:rsidRPr="009F3DFC" w:rsidRDefault="005E5C7D" w:rsidP="005E5C7D">
      <w:pPr>
        <w:suppressAutoHyphens/>
        <w:spacing w:after="0" w:line="240" w:lineRule="auto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чертежные принадлежности.</w:t>
      </w:r>
    </w:p>
    <w:p w:rsidR="005E5C7D" w:rsidRPr="009F3DFC" w:rsidRDefault="005E5C7D" w:rsidP="005E5C7D">
      <w:pPr>
        <w:suppressAutoHyphens/>
        <w:spacing w:after="0" w:line="240" w:lineRule="auto"/>
        <w:ind w:left="709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9F3DFC">
        <w:rPr>
          <w:rFonts w:ascii="Times New Roman" w:hAnsi="Times New Roman"/>
          <w:b/>
          <w:i/>
          <w:sz w:val="24"/>
          <w:szCs w:val="24"/>
        </w:rPr>
        <w:t>техническими средствами обучения:</w:t>
      </w:r>
    </w:p>
    <w:p w:rsidR="00B80D17" w:rsidRPr="009F3DFC" w:rsidRDefault="005E5C7D" w:rsidP="005E5C7D">
      <w:pPr>
        <w:suppressAutoHyphens/>
        <w:spacing w:after="0" w:line="240" w:lineRule="auto"/>
        <w:ind w:left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персональный компьютер, проектор и/или интерактивная доска</w:t>
      </w:r>
    </w:p>
    <w:p w:rsidR="00B80D17" w:rsidRPr="009F3DFC" w:rsidRDefault="00B80D17" w:rsidP="00B80D17">
      <w:pPr>
        <w:suppressAutoHyphens/>
        <w:spacing w:after="0" w:line="240" w:lineRule="auto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5E5C7D" w:rsidRPr="009F3DFC" w:rsidRDefault="005E5C7D" w:rsidP="005E5C7D">
      <w:pPr>
        <w:suppressAutoHyphens/>
        <w:spacing w:after="0" w:line="240" w:lineRule="auto"/>
        <w:ind w:firstLine="709"/>
        <w:contextualSpacing/>
        <w:rPr>
          <w:rFonts w:ascii="Times New Roman" w:hAnsi="Times New Roman"/>
          <w:b/>
          <w:i/>
          <w:sz w:val="24"/>
          <w:szCs w:val="24"/>
        </w:rPr>
      </w:pPr>
      <w:r w:rsidRPr="009F3DFC">
        <w:rPr>
          <w:rFonts w:ascii="Times New Roman" w:hAnsi="Times New Roman"/>
          <w:b/>
          <w:i/>
          <w:sz w:val="24"/>
          <w:szCs w:val="24"/>
        </w:rPr>
        <w:t xml:space="preserve">Кабинет 2. Основы </w:t>
      </w:r>
      <w:r w:rsidR="00B80D17" w:rsidRPr="009F3DFC">
        <w:rPr>
          <w:rFonts w:ascii="Times New Roman" w:hAnsi="Times New Roman"/>
          <w:b/>
          <w:i/>
          <w:sz w:val="24"/>
          <w:szCs w:val="24"/>
        </w:rPr>
        <w:t xml:space="preserve">общестроительных работ, </w:t>
      </w:r>
    </w:p>
    <w:p w:rsidR="005E5C7D" w:rsidRPr="009F3DFC" w:rsidRDefault="005E5C7D" w:rsidP="005E5C7D">
      <w:pPr>
        <w:suppressAutoHyphens/>
        <w:spacing w:after="0" w:line="240" w:lineRule="auto"/>
        <w:ind w:left="709"/>
        <w:contextualSpacing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9F3DFC">
        <w:rPr>
          <w:rFonts w:ascii="Times New Roman" w:hAnsi="Times New Roman"/>
          <w:b/>
          <w:i/>
          <w:sz w:val="24"/>
          <w:szCs w:val="24"/>
        </w:rPr>
        <w:t>оснащенный</w:t>
      </w:r>
      <w:proofErr w:type="gramEnd"/>
      <w:r w:rsidRPr="009F3DFC">
        <w:rPr>
          <w:rFonts w:ascii="Times New Roman" w:hAnsi="Times New Roman"/>
          <w:b/>
          <w:i/>
          <w:sz w:val="24"/>
          <w:szCs w:val="24"/>
        </w:rPr>
        <w:t xml:space="preserve"> оборудованием:</w:t>
      </w:r>
    </w:p>
    <w:p w:rsidR="005E5C7D" w:rsidRPr="009F3DFC" w:rsidRDefault="005E5C7D" w:rsidP="005E5C7D">
      <w:pPr>
        <w:suppressAutoHyphens/>
        <w:spacing w:after="0" w:line="240" w:lineRule="auto"/>
        <w:ind w:left="709"/>
        <w:contextualSpacing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рабочее место преподавателя;</w:t>
      </w:r>
    </w:p>
    <w:p w:rsidR="005E5C7D" w:rsidRPr="009F3DFC" w:rsidRDefault="005E5C7D" w:rsidP="005E5C7D">
      <w:pPr>
        <w:suppressAutoHyphens/>
        <w:spacing w:after="0" w:line="240" w:lineRule="auto"/>
        <w:ind w:left="709"/>
        <w:contextualSpacing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lastRenderedPageBreak/>
        <w:t xml:space="preserve">посадочные места по количеству </w:t>
      </w:r>
      <w:proofErr w:type="gramStart"/>
      <w:r w:rsidRPr="009F3DFC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9F3DFC">
        <w:rPr>
          <w:rFonts w:ascii="Times New Roman" w:hAnsi="Times New Roman"/>
          <w:sz w:val="24"/>
          <w:szCs w:val="24"/>
        </w:rPr>
        <w:t>;</w:t>
      </w:r>
    </w:p>
    <w:p w:rsidR="001529B3" w:rsidRPr="009F3DFC" w:rsidRDefault="005E5C7D" w:rsidP="005E5C7D">
      <w:pPr>
        <w:suppressAutoHyphens/>
        <w:spacing w:after="0" w:line="240" w:lineRule="auto"/>
        <w:ind w:left="709"/>
        <w:contextualSpacing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комплект учебно-наглядных пособий по предмету «Основы общестроительных </w:t>
      </w:r>
    </w:p>
    <w:p w:rsidR="005E5C7D" w:rsidRPr="009F3DFC" w:rsidRDefault="001529B3" w:rsidP="005E5C7D">
      <w:pPr>
        <w:suppressAutoHyphens/>
        <w:spacing w:after="0" w:line="240" w:lineRule="auto"/>
        <w:ind w:left="709"/>
        <w:contextualSpacing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ра</w:t>
      </w:r>
      <w:r w:rsidR="005E5C7D" w:rsidRPr="009F3DFC">
        <w:rPr>
          <w:rFonts w:ascii="Times New Roman" w:hAnsi="Times New Roman"/>
          <w:sz w:val="24"/>
          <w:szCs w:val="24"/>
        </w:rPr>
        <w:t xml:space="preserve">бот»; </w:t>
      </w:r>
    </w:p>
    <w:p w:rsidR="005E5C7D" w:rsidRPr="009F3DFC" w:rsidRDefault="005E5C7D" w:rsidP="005E5C7D">
      <w:pPr>
        <w:suppressAutoHyphens/>
        <w:spacing w:after="0" w:line="240" w:lineRule="auto"/>
        <w:ind w:left="709"/>
        <w:contextualSpacing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комплекты раздаточных материалов.</w:t>
      </w:r>
    </w:p>
    <w:p w:rsidR="005E5C7D" w:rsidRPr="009F3DFC" w:rsidRDefault="005E5C7D" w:rsidP="005E5C7D">
      <w:pPr>
        <w:suppressAutoHyphens/>
        <w:spacing w:after="0" w:line="240" w:lineRule="auto"/>
        <w:ind w:left="709"/>
        <w:contextualSpacing/>
        <w:rPr>
          <w:rFonts w:ascii="Times New Roman" w:hAnsi="Times New Roman"/>
          <w:b/>
          <w:i/>
          <w:sz w:val="24"/>
          <w:szCs w:val="24"/>
        </w:rPr>
      </w:pPr>
      <w:r w:rsidRPr="009F3DFC">
        <w:rPr>
          <w:rFonts w:ascii="Times New Roman" w:hAnsi="Times New Roman"/>
          <w:b/>
          <w:i/>
          <w:sz w:val="24"/>
          <w:szCs w:val="24"/>
        </w:rPr>
        <w:t>техническими средствами обучения:</w:t>
      </w:r>
    </w:p>
    <w:p w:rsidR="00B80D17" w:rsidRPr="009F3DFC" w:rsidRDefault="005E5C7D" w:rsidP="005E5C7D">
      <w:pPr>
        <w:suppressAutoHyphens/>
        <w:spacing w:after="0" w:line="240" w:lineRule="auto"/>
        <w:ind w:left="709"/>
        <w:contextualSpacing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персональный компьютер, проектор и/или интерактивная доска</w:t>
      </w:r>
    </w:p>
    <w:p w:rsidR="00B80D17" w:rsidRPr="009F3DFC" w:rsidRDefault="00B80D17" w:rsidP="00B80D17">
      <w:pPr>
        <w:suppressAutoHyphens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757005" w:rsidRPr="009F3DFC" w:rsidRDefault="00757005" w:rsidP="00757005">
      <w:pPr>
        <w:suppressAutoHyphens/>
        <w:spacing w:after="0" w:line="240" w:lineRule="auto"/>
        <w:ind w:left="709"/>
        <w:jc w:val="both"/>
        <w:rPr>
          <w:rFonts w:ascii="Times New Roman" w:hAnsi="Times New Roman"/>
          <w:b/>
          <w:i/>
          <w:sz w:val="24"/>
          <w:szCs w:val="24"/>
        </w:rPr>
      </w:pPr>
      <w:r w:rsidRPr="009F3DFC">
        <w:rPr>
          <w:rFonts w:ascii="Times New Roman" w:hAnsi="Times New Roman"/>
          <w:b/>
          <w:i/>
          <w:sz w:val="24"/>
          <w:szCs w:val="24"/>
        </w:rPr>
        <w:t xml:space="preserve"> Кабинет 3 Иностранного языка в профессиональной деятельности,</w:t>
      </w:r>
    </w:p>
    <w:p w:rsidR="00757005" w:rsidRPr="009F3DFC" w:rsidRDefault="00757005" w:rsidP="00757005">
      <w:pPr>
        <w:suppressAutoHyphens/>
        <w:spacing w:after="0" w:line="240" w:lineRule="auto"/>
        <w:ind w:left="709"/>
        <w:jc w:val="both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9F3DFC">
        <w:rPr>
          <w:rFonts w:ascii="Times New Roman" w:hAnsi="Times New Roman"/>
          <w:b/>
          <w:i/>
          <w:sz w:val="24"/>
          <w:szCs w:val="24"/>
        </w:rPr>
        <w:t>оснащенный</w:t>
      </w:r>
      <w:proofErr w:type="gramEnd"/>
      <w:r w:rsidRPr="009F3DFC">
        <w:rPr>
          <w:rFonts w:ascii="Times New Roman" w:hAnsi="Times New Roman"/>
          <w:b/>
          <w:i/>
          <w:sz w:val="24"/>
          <w:szCs w:val="24"/>
        </w:rPr>
        <w:t xml:space="preserve"> оборудованием:</w:t>
      </w:r>
    </w:p>
    <w:p w:rsidR="00757005" w:rsidRPr="009F3DFC" w:rsidRDefault="00757005" w:rsidP="00757005">
      <w:pPr>
        <w:suppressAutoHyphens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рабочее место преподавателя;</w:t>
      </w:r>
    </w:p>
    <w:p w:rsidR="00757005" w:rsidRPr="009F3DFC" w:rsidRDefault="00757005" w:rsidP="00757005">
      <w:pPr>
        <w:suppressAutoHyphens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посадочные места по количеству </w:t>
      </w:r>
      <w:proofErr w:type="gramStart"/>
      <w:r w:rsidRPr="009F3DFC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9F3DFC">
        <w:rPr>
          <w:rFonts w:ascii="Times New Roman" w:hAnsi="Times New Roman"/>
          <w:sz w:val="24"/>
          <w:szCs w:val="24"/>
        </w:rPr>
        <w:t>;</w:t>
      </w:r>
    </w:p>
    <w:p w:rsidR="00757005" w:rsidRPr="009F3DFC" w:rsidRDefault="00757005" w:rsidP="00757005">
      <w:pPr>
        <w:suppressAutoHyphens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комплект учебно-наглядных пособий;</w:t>
      </w:r>
    </w:p>
    <w:p w:rsidR="00757005" w:rsidRPr="009F3DFC" w:rsidRDefault="00757005" w:rsidP="00757005">
      <w:pPr>
        <w:suppressAutoHyphens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комплекты раздаточных материалов.</w:t>
      </w:r>
    </w:p>
    <w:p w:rsidR="00757005" w:rsidRPr="009F3DFC" w:rsidRDefault="00757005" w:rsidP="00757005">
      <w:pPr>
        <w:suppressAutoHyphens/>
        <w:spacing w:after="0" w:line="240" w:lineRule="auto"/>
        <w:ind w:left="709"/>
        <w:jc w:val="both"/>
        <w:rPr>
          <w:rFonts w:ascii="Times New Roman" w:hAnsi="Times New Roman"/>
          <w:b/>
          <w:i/>
          <w:sz w:val="24"/>
          <w:szCs w:val="24"/>
        </w:rPr>
      </w:pPr>
      <w:r w:rsidRPr="009F3DFC">
        <w:rPr>
          <w:rFonts w:ascii="Times New Roman" w:hAnsi="Times New Roman"/>
          <w:b/>
          <w:i/>
          <w:sz w:val="24"/>
          <w:szCs w:val="24"/>
        </w:rPr>
        <w:t>техническими средствами обучения:</w:t>
      </w:r>
    </w:p>
    <w:p w:rsidR="00B80D17" w:rsidRPr="009F3DFC" w:rsidRDefault="00757005" w:rsidP="00757005">
      <w:pPr>
        <w:suppressAutoHyphens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персональный компьютер, проектор и/или интерактивная доска.</w:t>
      </w:r>
    </w:p>
    <w:p w:rsidR="00757005" w:rsidRPr="009F3DFC" w:rsidRDefault="00757005" w:rsidP="00757005">
      <w:pPr>
        <w:suppressAutoHyphens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757005" w:rsidRPr="009F3DFC" w:rsidRDefault="00757005" w:rsidP="00757005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9F3DFC">
        <w:rPr>
          <w:rFonts w:ascii="Times New Roman" w:hAnsi="Times New Roman"/>
          <w:b/>
          <w:i/>
          <w:sz w:val="24"/>
          <w:szCs w:val="24"/>
          <w:lang w:eastAsia="ar-SA"/>
        </w:rPr>
        <w:t>Кабинет 4</w:t>
      </w:r>
      <w:r w:rsidR="001B6AE6">
        <w:rPr>
          <w:rFonts w:ascii="Times New Roman" w:hAnsi="Times New Roman"/>
          <w:b/>
          <w:i/>
          <w:sz w:val="24"/>
          <w:szCs w:val="24"/>
          <w:lang w:eastAsia="ar-SA"/>
        </w:rPr>
        <w:t xml:space="preserve"> </w:t>
      </w:r>
      <w:r w:rsidRPr="009F3DFC">
        <w:rPr>
          <w:rFonts w:ascii="Times New Roman" w:hAnsi="Times New Roman"/>
          <w:b/>
          <w:i/>
          <w:sz w:val="24"/>
          <w:szCs w:val="24"/>
          <w:lang w:eastAsia="ar-SA"/>
        </w:rPr>
        <w:t>Безопасности жизнедеятельности</w:t>
      </w:r>
      <w:r w:rsidRPr="009F3DFC">
        <w:rPr>
          <w:rFonts w:ascii="Times New Roman" w:hAnsi="Times New Roman"/>
          <w:sz w:val="24"/>
          <w:szCs w:val="24"/>
          <w:lang w:eastAsia="ar-SA"/>
        </w:rPr>
        <w:t>,</w:t>
      </w:r>
    </w:p>
    <w:p w:rsidR="00757005" w:rsidRPr="009F3DFC" w:rsidRDefault="00757005" w:rsidP="00757005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9F3DFC">
        <w:rPr>
          <w:rFonts w:ascii="Times New Roman" w:hAnsi="Times New Roman"/>
          <w:b/>
          <w:i/>
          <w:sz w:val="24"/>
          <w:szCs w:val="24"/>
          <w:lang w:eastAsia="ar-SA"/>
        </w:rPr>
        <w:t>оснащенный</w:t>
      </w:r>
      <w:proofErr w:type="gramEnd"/>
      <w:r w:rsidRPr="009F3DFC">
        <w:rPr>
          <w:rFonts w:ascii="Times New Roman" w:hAnsi="Times New Roman"/>
          <w:b/>
          <w:i/>
          <w:sz w:val="24"/>
          <w:szCs w:val="24"/>
          <w:lang w:eastAsia="ar-SA"/>
        </w:rPr>
        <w:t xml:space="preserve"> оборудованием:</w:t>
      </w:r>
    </w:p>
    <w:p w:rsidR="00757005" w:rsidRPr="009F3DFC" w:rsidRDefault="00757005" w:rsidP="00757005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9F3DFC">
        <w:rPr>
          <w:rFonts w:ascii="Times New Roman" w:hAnsi="Times New Roman"/>
          <w:sz w:val="24"/>
          <w:szCs w:val="24"/>
          <w:lang w:eastAsia="ar-SA"/>
        </w:rPr>
        <w:t>рабочее место преподавателя;</w:t>
      </w:r>
    </w:p>
    <w:p w:rsidR="00757005" w:rsidRPr="009F3DFC" w:rsidRDefault="00757005" w:rsidP="00757005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9F3DFC">
        <w:rPr>
          <w:rFonts w:ascii="Times New Roman" w:hAnsi="Times New Roman"/>
          <w:sz w:val="24"/>
          <w:szCs w:val="24"/>
          <w:lang w:eastAsia="ar-SA"/>
        </w:rPr>
        <w:t xml:space="preserve">посадочные места по количеству </w:t>
      </w:r>
      <w:proofErr w:type="gramStart"/>
      <w:r w:rsidRPr="009F3DFC">
        <w:rPr>
          <w:rFonts w:ascii="Times New Roman" w:hAnsi="Times New Roman"/>
          <w:sz w:val="24"/>
          <w:szCs w:val="24"/>
          <w:lang w:eastAsia="ar-SA"/>
        </w:rPr>
        <w:t>обучающихся</w:t>
      </w:r>
      <w:proofErr w:type="gramEnd"/>
      <w:r w:rsidRPr="009F3DFC">
        <w:rPr>
          <w:rFonts w:ascii="Times New Roman" w:hAnsi="Times New Roman"/>
          <w:sz w:val="24"/>
          <w:szCs w:val="24"/>
          <w:lang w:eastAsia="ar-SA"/>
        </w:rPr>
        <w:t>;</w:t>
      </w:r>
    </w:p>
    <w:p w:rsidR="00757005" w:rsidRPr="009F3DFC" w:rsidRDefault="00757005" w:rsidP="00757005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9F3DFC">
        <w:rPr>
          <w:rFonts w:ascii="Times New Roman" w:hAnsi="Times New Roman"/>
          <w:sz w:val="24"/>
          <w:szCs w:val="24"/>
          <w:lang w:eastAsia="ar-SA"/>
        </w:rPr>
        <w:t>комплект учебно-наглядных пособий по безопасности жизнедеятельности;</w:t>
      </w:r>
    </w:p>
    <w:p w:rsidR="00757005" w:rsidRPr="009F3DFC" w:rsidRDefault="00757005" w:rsidP="00757005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9F3DFC">
        <w:rPr>
          <w:rFonts w:ascii="Times New Roman" w:hAnsi="Times New Roman"/>
          <w:sz w:val="24"/>
          <w:szCs w:val="24"/>
          <w:lang w:eastAsia="ar-SA"/>
        </w:rPr>
        <w:t>раздаточный материал по гражданской обороне;</w:t>
      </w:r>
    </w:p>
    <w:p w:rsidR="00757005" w:rsidRPr="009F3DFC" w:rsidRDefault="00757005" w:rsidP="00757005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9F3DFC">
        <w:rPr>
          <w:rFonts w:ascii="Times New Roman" w:hAnsi="Times New Roman"/>
          <w:sz w:val="24"/>
          <w:szCs w:val="24"/>
          <w:lang w:eastAsia="ar-SA"/>
        </w:rPr>
        <w:t>плакаты и печатные наглядные пособия по дисциплине;</w:t>
      </w:r>
    </w:p>
    <w:p w:rsidR="00757005" w:rsidRPr="009F3DFC" w:rsidRDefault="00757005" w:rsidP="00757005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9F3DFC">
        <w:rPr>
          <w:rFonts w:ascii="Times New Roman" w:hAnsi="Times New Roman"/>
          <w:sz w:val="24"/>
          <w:szCs w:val="24"/>
          <w:lang w:eastAsia="ar-SA"/>
        </w:rPr>
        <w:t xml:space="preserve">карточки индивидуального опроса </w:t>
      </w:r>
      <w:proofErr w:type="gramStart"/>
      <w:r w:rsidRPr="009F3DFC">
        <w:rPr>
          <w:rFonts w:ascii="Times New Roman" w:hAnsi="Times New Roman"/>
          <w:sz w:val="24"/>
          <w:szCs w:val="24"/>
          <w:lang w:eastAsia="ar-SA"/>
        </w:rPr>
        <w:t>обучающихся</w:t>
      </w:r>
      <w:proofErr w:type="gramEnd"/>
      <w:r w:rsidRPr="009F3DFC">
        <w:rPr>
          <w:rFonts w:ascii="Times New Roman" w:hAnsi="Times New Roman"/>
          <w:sz w:val="24"/>
          <w:szCs w:val="24"/>
          <w:lang w:eastAsia="ar-SA"/>
        </w:rPr>
        <w:t xml:space="preserve"> по дисциплине;</w:t>
      </w:r>
    </w:p>
    <w:p w:rsidR="00757005" w:rsidRPr="009F3DFC" w:rsidRDefault="00757005" w:rsidP="00757005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9F3DFC">
        <w:rPr>
          <w:rFonts w:ascii="Times New Roman" w:hAnsi="Times New Roman"/>
          <w:sz w:val="24"/>
          <w:szCs w:val="24"/>
          <w:lang w:eastAsia="ar-SA"/>
        </w:rPr>
        <w:t>нормативно-правовые источники;</w:t>
      </w:r>
    </w:p>
    <w:p w:rsidR="00757005" w:rsidRPr="009F3DFC" w:rsidRDefault="00757005" w:rsidP="00757005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9F3DFC">
        <w:rPr>
          <w:rFonts w:ascii="Times New Roman" w:hAnsi="Times New Roman"/>
          <w:sz w:val="24"/>
          <w:szCs w:val="24"/>
          <w:lang w:eastAsia="ar-SA"/>
        </w:rPr>
        <w:t xml:space="preserve">макет автомата Калашникова; </w:t>
      </w:r>
    </w:p>
    <w:p w:rsidR="00757005" w:rsidRPr="009F3DFC" w:rsidRDefault="00757005" w:rsidP="00757005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9F3DFC">
        <w:rPr>
          <w:rFonts w:ascii="Times New Roman" w:hAnsi="Times New Roman"/>
          <w:sz w:val="24"/>
          <w:szCs w:val="24"/>
          <w:lang w:eastAsia="ar-SA"/>
        </w:rPr>
        <w:t>винтовки пневматические;</w:t>
      </w:r>
    </w:p>
    <w:p w:rsidR="00757005" w:rsidRPr="009F3DFC" w:rsidRDefault="00757005" w:rsidP="00757005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9F3DFC">
        <w:rPr>
          <w:rFonts w:ascii="Times New Roman" w:hAnsi="Times New Roman"/>
          <w:sz w:val="24"/>
          <w:szCs w:val="24"/>
          <w:lang w:eastAsia="ar-SA"/>
        </w:rPr>
        <w:t>индивидуальные средства защиты (респираторы, противогазы, ватно-марлевые повязки);</w:t>
      </w:r>
    </w:p>
    <w:p w:rsidR="00757005" w:rsidRPr="009F3DFC" w:rsidRDefault="00757005" w:rsidP="00757005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9F3DFC">
        <w:rPr>
          <w:rFonts w:ascii="Times New Roman" w:hAnsi="Times New Roman"/>
          <w:sz w:val="24"/>
          <w:szCs w:val="24"/>
          <w:lang w:eastAsia="ar-SA"/>
        </w:rPr>
        <w:t>общевойсковой защитный комплект;</w:t>
      </w:r>
    </w:p>
    <w:p w:rsidR="00757005" w:rsidRPr="009F3DFC" w:rsidRDefault="00757005" w:rsidP="00757005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9F3DFC">
        <w:rPr>
          <w:rFonts w:ascii="Times New Roman" w:hAnsi="Times New Roman"/>
          <w:sz w:val="24"/>
          <w:szCs w:val="24"/>
          <w:lang w:eastAsia="ar-SA"/>
        </w:rPr>
        <w:t>сумки и комплекты медицинского оснащения для оказания первой медицинской и доврачебной помощи;</w:t>
      </w:r>
    </w:p>
    <w:p w:rsidR="00757005" w:rsidRPr="009F3DFC" w:rsidRDefault="00757005" w:rsidP="00757005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9F3DFC">
        <w:rPr>
          <w:rFonts w:ascii="Times New Roman" w:hAnsi="Times New Roman"/>
          <w:sz w:val="24"/>
          <w:szCs w:val="24"/>
          <w:lang w:eastAsia="ar-SA"/>
        </w:rPr>
        <w:t>учебная литература.</w:t>
      </w:r>
    </w:p>
    <w:p w:rsidR="00757005" w:rsidRPr="009F3DFC" w:rsidRDefault="00757005" w:rsidP="00757005">
      <w:pPr>
        <w:suppressAutoHyphens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9F3DFC">
        <w:rPr>
          <w:rFonts w:ascii="Times New Roman" w:hAnsi="Times New Roman"/>
          <w:b/>
          <w:i/>
          <w:sz w:val="24"/>
          <w:szCs w:val="24"/>
          <w:lang w:eastAsia="ar-SA"/>
        </w:rPr>
        <w:t xml:space="preserve">         техническими средствами обучения:</w:t>
      </w:r>
    </w:p>
    <w:p w:rsidR="009F14EF" w:rsidRPr="009F3DFC" w:rsidRDefault="00757005" w:rsidP="00757005">
      <w:pPr>
        <w:suppressAutoHyphens/>
        <w:spacing w:after="0" w:line="240" w:lineRule="auto"/>
        <w:ind w:firstLine="567"/>
        <w:jc w:val="both"/>
        <w:rPr>
          <w:ins w:id="15" w:author="User" w:date="2018-04-16T11:21:00Z"/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  <w:lang w:eastAsia="ar-SA"/>
        </w:rPr>
        <w:t>персональный компьютер, проектор и/или интерактивная доска</w:t>
      </w:r>
    </w:p>
    <w:p w:rsidR="007E144F" w:rsidRPr="009F3DFC" w:rsidRDefault="007E144F" w:rsidP="00414C20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7E144F" w:rsidRPr="009F3DFC" w:rsidRDefault="00093BA6" w:rsidP="00414C20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 xml:space="preserve">6.1.2. </w:t>
      </w:r>
      <w:r w:rsidR="007E144F" w:rsidRPr="009F3DFC">
        <w:rPr>
          <w:rFonts w:ascii="Times New Roman" w:hAnsi="Times New Roman"/>
          <w:b/>
          <w:sz w:val="24"/>
          <w:szCs w:val="24"/>
        </w:rPr>
        <w:t xml:space="preserve">Материально-техническое оснащение </w:t>
      </w:r>
      <w:r w:rsidR="007E144F" w:rsidRPr="009F3DFC">
        <w:rPr>
          <w:rFonts w:ascii="Times New Roman" w:hAnsi="Times New Roman"/>
          <w:sz w:val="24"/>
          <w:szCs w:val="24"/>
        </w:rPr>
        <w:t xml:space="preserve">лабораторий, мастерских и баз практики по </w:t>
      </w:r>
      <w:r w:rsidR="00D13268" w:rsidRPr="009F3DFC">
        <w:rPr>
          <w:rFonts w:ascii="Times New Roman" w:hAnsi="Times New Roman"/>
          <w:sz w:val="24"/>
          <w:szCs w:val="24"/>
        </w:rPr>
        <w:t xml:space="preserve">профессии </w:t>
      </w:r>
      <w:r w:rsidR="00D13268" w:rsidRPr="009F3DFC">
        <w:rPr>
          <w:rFonts w:ascii="Times New Roman" w:hAnsi="Times New Roman"/>
          <w:b/>
          <w:sz w:val="24"/>
          <w:szCs w:val="24"/>
        </w:rPr>
        <w:t>08.01.07 Мастер общестроительных работ</w:t>
      </w:r>
      <w:r w:rsidRPr="009F3DFC">
        <w:rPr>
          <w:rFonts w:ascii="Times New Roman" w:hAnsi="Times New Roman"/>
          <w:b/>
          <w:i/>
          <w:sz w:val="24"/>
          <w:szCs w:val="24"/>
        </w:rPr>
        <w:t>.</w:t>
      </w:r>
    </w:p>
    <w:p w:rsidR="007E144F" w:rsidRPr="009F3DFC" w:rsidRDefault="007E144F" w:rsidP="00D13268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9F3DFC">
        <w:rPr>
          <w:rFonts w:ascii="Times New Roman" w:hAnsi="Times New Roman"/>
          <w:sz w:val="24"/>
          <w:szCs w:val="24"/>
        </w:rPr>
        <w:t>Образовательная орг</w:t>
      </w:r>
      <w:r w:rsidR="00D13268" w:rsidRPr="009F3DFC">
        <w:rPr>
          <w:rFonts w:ascii="Times New Roman" w:hAnsi="Times New Roman"/>
          <w:sz w:val="24"/>
          <w:szCs w:val="24"/>
        </w:rPr>
        <w:t xml:space="preserve">анизация, реализующая программу по профессии </w:t>
      </w:r>
      <w:r w:rsidR="00D13268" w:rsidRPr="009F3DFC">
        <w:rPr>
          <w:rFonts w:ascii="Times New Roman" w:hAnsi="Times New Roman"/>
          <w:b/>
          <w:sz w:val="24"/>
          <w:szCs w:val="24"/>
        </w:rPr>
        <w:t>08.01.07 Мастер общестроительных работ</w:t>
      </w:r>
      <w:r w:rsidR="001B6AE6">
        <w:rPr>
          <w:rFonts w:ascii="Times New Roman" w:hAnsi="Times New Roman"/>
          <w:b/>
          <w:sz w:val="24"/>
          <w:szCs w:val="24"/>
        </w:rPr>
        <w:t xml:space="preserve"> </w:t>
      </w:r>
      <w:r w:rsidRPr="009F3DFC">
        <w:rPr>
          <w:rFonts w:ascii="Times New Roman" w:hAnsi="Times New Roman"/>
          <w:sz w:val="24"/>
          <w:szCs w:val="24"/>
        </w:rPr>
        <w:t>должна располагать материально-технической базой, обеспечивающей проведение всех видов дисциплинарной и междисциплинарной подготовки, лабораторной, практической работы обучающихся, предусмотренных учебным планом и соответствующей действующим санитарным и пр</w:t>
      </w:r>
      <w:r w:rsidR="008E3985" w:rsidRPr="009F3DFC">
        <w:rPr>
          <w:rFonts w:ascii="Times New Roman" w:hAnsi="Times New Roman"/>
          <w:sz w:val="24"/>
          <w:szCs w:val="24"/>
        </w:rPr>
        <w:t>отивопожарным правилам и нормам</w:t>
      </w:r>
      <w:r w:rsidR="00D13268" w:rsidRPr="009F3DFC">
        <w:rPr>
          <w:rFonts w:ascii="Times New Roman" w:hAnsi="Times New Roman"/>
          <w:sz w:val="24"/>
          <w:szCs w:val="24"/>
        </w:rPr>
        <w:t>.</w:t>
      </w:r>
      <w:proofErr w:type="gramEnd"/>
      <w:r w:rsidRPr="009F3DFC">
        <w:rPr>
          <w:rFonts w:ascii="Times New Roman" w:hAnsi="Times New Roman"/>
          <w:sz w:val="24"/>
          <w:szCs w:val="24"/>
        </w:rPr>
        <w:t xml:space="preserve"> Минимально необходимый для реализации ООП перечень материально- технического обеспечения, включает в себя: </w:t>
      </w:r>
    </w:p>
    <w:p w:rsidR="00D13268" w:rsidRPr="009F3DFC" w:rsidRDefault="00D13268" w:rsidP="00D13268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Перечень специальных помещений</w:t>
      </w:r>
    </w:p>
    <w:p w:rsidR="00D13268" w:rsidRPr="009F3DFC" w:rsidRDefault="00D13268" w:rsidP="00D13268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D13268" w:rsidRPr="009F3DFC" w:rsidRDefault="00D13268" w:rsidP="00D13268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D13268" w:rsidRPr="009F3DFC" w:rsidRDefault="00D13268" w:rsidP="00D13268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 xml:space="preserve">Мастерские: </w:t>
      </w:r>
    </w:p>
    <w:p w:rsidR="00D13268" w:rsidRPr="009F3DFC" w:rsidRDefault="00D13268" w:rsidP="00D13268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lastRenderedPageBreak/>
        <w:t>Слесарные</w:t>
      </w:r>
    </w:p>
    <w:p w:rsidR="00D13268" w:rsidRPr="009F3DFC" w:rsidRDefault="00D13268" w:rsidP="00D13268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Электросварочные</w:t>
      </w:r>
    </w:p>
    <w:p w:rsidR="00D13268" w:rsidRPr="009F3DFC" w:rsidRDefault="00D13268" w:rsidP="00D13268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Каменных и печных работ</w:t>
      </w:r>
    </w:p>
    <w:p w:rsidR="00D13268" w:rsidRPr="009F3DFC" w:rsidRDefault="00D13268" w:rsidP="00D13268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D13268" w:rsidRPr="009F3DFC" w:rsidRDefault="00D13268" w:rsidP="00D13268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Тренажеры, тренажерные комплексы</w:t>
      </w:r>
    </w:p>
    <w:p w:rsidR="00D13268" w:rsidRPr="009F3DFC" w:rsidRDefault="00D13268" w:rsidP="00D13268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Для монтажных и </w:t>
      </w:r>
      <w:proofErr w:type="spellStart"/>
      <w:r w:rsidRPr="009F3DFC">
        <w:rPr>
          <w:rFonts w:ascii="Times New Roman" w:hAnsi="Times New Roman"/>
          <w:sz w:val="24"/>
          <w:szCs w:val="24"/>
        </w:rPr>
        <w:t>стропальных</w:t>
      </w:r>
      <w:proofErr w:type="spellEnd"/>
      <w:r w:rsidRPr="009F3DFC">
        <w:rPr>
          <w:rFonts w:ascii="Times New Roman" w:hAnsi="Times New Roman"/>
          <w:sz w:val="24"/>
          <w:szCs w:val="24"/>
        </w:rPr>
        <w:t xml:space="preserve"> работ</w:t>
      </w:r>
    </w:p>
    <w:p w:rsidR="00D13268" w:rsidRPr="009F3DFC" w:rsidRDefault="00D13268" w:rsidP="00D13268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Для бетонных работ</w:t>
      </w:r>
    </w:p>
    <w:p w:rsidR="00D13268" w:rsidRPr="009F3DFC" w:rsidRDefault="00D13268" w:rsidP="00D13268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Заготовительный участок</w:t>
      </w:r>
    </w:p>
    <w:p w:rsidR="00D13268" w:rsidRPr="009F3DFC" w:rsidRDefault="00D13268" w:rsidP="00D13268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13268" w:rsidRPr="009F3DFC" w:rsidRDefault="00D13268" w:rsidP="00D13268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Спортивный комплекс</w:t>
      </w:r>
      <w:r w:rsidRPr="009F3DFC">
        <w:rPr>
          <w:rStyle w:val="ab"/>
          <w:rFonts w:ascii="Times New Roman" w:hAnsi="Times New Roman"/>
          <w:sz w:val="24"/>
          <w:szCs w:val="24"/>
        </w:rPr>
        <w:footnoteReference w:id="8"/>
      </w:r>
    </w:p>
    <w:p w:rsidR="00D13268" w:rsidRPr="009F3DFC" w:rsidRDefault="00D13268" w:rsidP="00D13268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D13268" w:rsidRPr="009F3DFC" w:rsidRDefault="00D13268" w:rsidP="00D13268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Залы:</w:t>
      </w:r>
    </w:p>
    <w:p w:rsidR="00D13268" w:rsidRPr="009F3DFC" w:rsidRDefault="00D13268" w:rsidP="00D13268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Библиотека, чит</w:t>
      </w:r>
      <w:r w:rsidR="00997F6E" w:rsidRPr="009F3DFC">
        <w:rPr>
          <w:rFonts w:ascii="Times New Roman" w:hAnsi="Times New Roman"/>
          <w:sz w:val="24"/>
          <w:szCs w:val="24"/>
        </w:rPr>
        <w:t>альный зал</w:t>
      </w:r>
    </w:p>
    <w:p w:rsidR="007E144F" w:rsidRPr="009F3DFC" w:rsidRDefault="00A12D8B" w:rsidP="00414C20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 xml:space="preserve">6.1.2.1. </w:t>
      </w:r>
      <w:r w:rsidR="007E144F" w:rsidRPr="009F3DFC">
        <w:rPr>
          <w:rFonts w:ascii="Times New Roman" w:hAnsi="Times New Roman"/>
          <w:b/>
          <w:sz w:val="24"/>
          <w:szCs w:val="24"/>
        </w:rPr>
        <w:t xml:space="preserve">Оснащение лабораторий </w:t>
      </w:r>
    </w:p>
    <w:p w:rsidR="008D6CF2" w:rsidRPr="009F3DFC" w:rsidRDefault="008D6CF2" w:rsidP="008D6CF2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8D6CF2" w:rsidRPr="009F3DFC" w:rsidRDefault="00D13268" w:rsidP="006A164C">
      <w:pPr>
        <w:pStyle w:val="ad"/>
        <w:numPr>
          <w:ilvl w:val="0"/>
          <w:numId w:val="3"/>
        </w:numPr>
        <w:suppressAutoHyphens/>
        <w:spacing w:after="0"/>
        <w:jc w:val="both"/>
        <w:rPr>
          <w:b/>
          <w:i/>
        </w:rPr>
      </w:pPr>
      <w:r w:rsidRPr="009F3DFC">
        <w:rPr>
          <w:b/>
          <w:i/>
        </w:rPr>
        <w:t>Лаборатория сварочных работ</w:t>
      </w:r>
    </w:p>
    <w:p w:rsidR="008D6CF2" w:rsidRPr="009F3DFC" w:rsidRDefault="008D6CF2" w:rsidP="008D6CF2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8D6CF2" w:rsidRPr="009F3DFC" w:rsidRDefault="008D6CF2" w:rsidP="008D6CF2">
      <w:pPr>
        <w:suppressAutoHyphens/>
        <w:spacing w:after="0" w:line="240" w:lineRule="auto"/>
        <w:ind w:left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Комплект электронных плакатов </w:t>
      </w:r>
    </w:p>
    <w:p w:rsidR="008D6CF2" w:rsidRPr="009F3DFC" w:rsidRDefault="008D6CF2" w:rsidP="008D6CF2">
      <w:pPr>
        <w:suppressAutoHyphens/>
        <w:spacing w:after="0" w:line="240" w:lineRule="auto"/>
        <w:ind w:left="567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Проектора, ПК или интерактивная доска </w:t>
      </w:r>
    </w:p>
    <w:p w:rsidR="008D6CF2" w:rsidRPr="009F3DFC" w:rsidRDefault="008D6CF2" w:rsidP="008D6CF2">
      <w:pPr>
        <w:suppressAutoHyphens/>
        <w:spacing w:after="0" w:line="240" w:lineRule="auto"/>
        <w:ind w:left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Комплект виртуальных лабораторных работ (программы для ОС </w:t>
      </w:r>
      <w:proofErr w:type="spellStart"/>
      <w:r w:rsidRPr="009F3DFC">
        <w:rPr>
          <w:rFonts w:ascii="Times New Roman" w:hAnsi="Times New Roman"/>
          <w:color w:val="000000" w:themeColor="text1"/>
          <w:sz w:val="24"/>
          <w:szCs w:val="24"/>
        </w:rPr>
        <w:t>Windows</w:t>
      </w:r>
      <w:proofErr w:type="spellEnd"/>
      <w:r w:rsidRPr="009F3DFC">
        <w:rPr>
          <w:rFonts w:ascii="Times New Roman" w:hAnsi="Times New Roman"/>
          <w:color w:val="000000" w:themeColor="text1"/>
          <w:sz w:val="24"/>
          <w:szCs w:val="24"/>
        </w:rPr>
        <w:t>, трехмерная графика, эмуляция реального оборудования, методические указания, системы контроля знаний, формирование отчета)</w:t>
      </w:r>
    </w:p>
    <w:p w:rsidR="008D6CF2" w:rsidRPr="009F3DFC" w:rsidRDefault="008D6CF2" w:rsidP="008D6CF2">
      <w:pPr>
        <w:suppressAutoHyphens/>
        <w:spacing w:after="0" w:line="240" w:lineRule="auto"/>
        <w:ind w:left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Тренажеры сварщика</w:t>
      </w:r>
    </w:p>
    <w:p w:rsidR="008D6CF2" w:rsidRPr="009F3DFC" w:rsidRDefault="008D6CF2" w:rsidP="008D6CF2">
      <w:pPr>
        <w:suppressAutoHyphens/>
        <w:spacing w:after="0" w:line="240" w:lineRule="auto"/>
        <w:ind w:left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9F3DFC">
        <w:rPr>
          <w:rFonts w:ascii="Times New Roman" w:hAnsi="Times New Roman"/>
          <w:bCs/>
          <w:color w:val="000000"/>
          <w:kern w:val="36"/>
          <w:sz w:val="24"/>
          <w:szCs w:val="24"/>
        </w:rPr>
        <w:t>Малоамперные</w:t>
      </w:r>
      <w:proofErr w:type="spellEnd"/>
      <w:r w:rsidRPr="009F3DFC">
        <w:rPr>
          <w:rFonts w:ascii="Times New Roman" w:hAnsi="Times New Roman"/>
          <w:bCs/>
          <w:color w:val="000000"/>
          <w:kern w:val="36"/>
          <w:sz w:val="24"/>
          <w:szCs w:val="24"/>
        </w:rPr>
        <w:t xml:space="preserve"> дуговые тренажеры сварщика</w:t>
      </w:r>
    </w:p>
    <w:p w:rsidR="008D6CF2" w:rsidRPr="009F3DFC" w:rsidRDefault="008D6CF2" w:rsidP="008D6CF2">
      <w:pPr>
        <w:suppressAutoHyphens/>
        <w:spacing w:after="0" w:line="240" w:lineRule="auto"/>
        <w:ind w:left="567"/>
        <w:jc w:val="both"/>
        <w:rPr>
          <w:rFonts w:ascii="Times New Roman" w:hAnsi="Times New Roman"/>
          <w:bCs/>
          <w:color w:val="000000"/>
          <w:kern w:val="36"/>
          <w:sz w:val="24"/>
          <w:szCs w:val="24"/>
        </w:rPr>
      </w:pPr>
      <w:r w:rsidRPr="009F3DFC">
        <w:rPr>
          <w:rFonts w:ascii="Times New Roman" w:hAnsi="Times New Roman"/>
          <w:bCs/>
          <w:color w:val="000000"/>
          <w:kern w:val="36"/>
          <w:sz w:val="24"/>
          <w:szCs w:val="24"/>
        </w:rPr>
        <w:t>Сварочные ячейки на базе робот</w:t>
      </w:r>
      <w:proofErr w:type="gramStart"/>
      <w:r w:rsidRPr="009F3DFC">
        <w:rPr>
          <w:rFonts w:ascii="Times New Roman" w:hAnsi="Times New Roman"/>
          <w:bCs/>
          <w:color w:val="000000"/>
          <w:kern w:val="36"/>
          <w:sz w:val="24"/>
          <w:szCs w:val="24"/>
        </w:rPr>
        <w:t>а(</w:t>
      </w:r>
      <w:proofErr w:type="gramEnd"/>
      <w:r w:rsidRPr="009F3DFC">
        <w:rPr>
          <w:rFonts w:ascii="Times New Roman" w:hAnsi="Times New Roman"/>
          <w:bCs/>
          <w:color w:val="000000"/>
          <w:kern w:val="36"/>
          <w:sz w:val="24"/>
          <w:szCs w:val="24"/>
        </w:rPr>
        <w:t>имитация сварки, безопасное исполнение)</w:t>
      </w:r>
    </w:p>
    <w:p w:rsidR="008D6CF2" w:rsidRPr="009F3DFC" w:rsidRDefault="008D6CF2" w:rsidP="008D6CF2">
      <w:pPr>
        <w:suppressAutoHyphens/>
        <w:spacing w:after="0" w:line="240" w:lineRule="auto"/>
        <w:ind w:left="567"/>
        <w:jc w:val="both"/>
        <w:rPr>
          <w:rFonts w:ascii="Times New Roman" w:hAnsi="Times New Roman"/>
          <w:bCs/>
          <w:color w:val="000000"/>
          <w:kern w:val="36"/>
          <w:sz w:val="24"/>
          <w:szCs w:val="24"/>
        </w:rPr>
      </w:pPr>
      <w:r w:rsidRPr="009F3DFC">
        <w:rPr>
          <w:rFonts w:ascii="Times New Roman" w:hAnsi="Times New Roman"/>
          <w:bCs/>
          <w:color w:val="000000"/>
          <w:kern w:val="36"/>
          <w:sz w:val="24"/>
          <w:szCs w:val="24"/>
        </w:rPr>
        <w:t>Компьютеризированное устройство для квалификационного контроля и аттестации электросварщиков дуговой сварки</w:t>
      </w:r>
    </w:p>
    <w:p w:rsidR="008D6CF2" w:rsidRPr="009F3DFC" w:rsidRDefault="008D6CF2" w:rsidP="008D6CF2">
      <w:pPr>
        <w:suppressAutoHyphens/>
        <w:spacing w:after="0" w:line="240" w:lineRule="auto"/>
        <w:ind w:left="567"/>
        <w:jc w:val="both"/>
        <w:rPr>
          <w:rFonts w:ascii="Times New Roman" w:hAnsi="Times New Roman"/>
          <w:bCs/>
          <w:color w:val="000000"/>
          <w:kern w:val="36"/>
          <w:sz w:val="24"/>
          <w:szCs w:val="24"/>
        </w:rPr>
      </w:pPr>
      <w:r w:rsidRPr="009F3DFC">
        <w:rPr>
          <w:rFonts w:ascii="Times New Roman" w:hAnsi="Times New Roman"/>
          <w:bCs/>
          <w:color w:val="000000"/>
          <w:kern w:val="36"/>
          <w:sz w:val="24"/>
          <w:szCs w:val="24"/>
        </w:rPr>
        <w:t>Комплект лабораторных работ по сварке</w:t>
      </w:r>
    </w:p>
    <w:p w:rsidR="008D6CF2" w:rsidRPr="009F3DFC" w:rsidRDefault="008D6CF2" w:rsidP="008D6CF2">
      <w:pPr>
        <w:suppressAutoHyphens/>
        <w:spacing w:after="0" w:line="240" w:lineRule="auto"/>
        <w:ind w:left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8D6CF2" w:rsidRPr="009F3DFC" w:rsidRDefault="008D6CF2" w:rsidP="008D6CF2">
      <w:pPr>
        <w:suppressAutoHyphens/>
        <w:spacing w:after="0" w:line="240" w:lineRule="auto"/>
        <w:ind w:left="567"/>
        <w:jc w:val="both"/>
        <w:rPr>
          <w:rFonts w:ascii="Times New Roman" w:hAnsi="Times New Roman"/>
          <w:b/>
          <w:i/>
          <w:sz w:val="24"/>
          <w:szCs w:val="24"/>
        </w:rPr>
      </w:pPr>
      <w:r w:rsidRPr="009F3DFC">
        <w:rPr>
          <w:rFonts w:ascii="Times New Roman" w:hAnsi="Times New Roman"/>
          <w:color w:val="333333"/>
          <w:sz w:val="24"/>
          <w:szCs w:val="24"/>
        </w:rPr>
        <w:t> </w:t>
      </w:r>
    </w:p>
    <w:p w:rsidR="008D6CF2" w:rsidRPr="009F3DFC" w:rsidRDefault="008D6CF2" w:rsidP="00414C20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1D30A0" w:rsidRPr="009F3DFC" w:rsidRDefault="001D30A0" w:rsidP="00414C20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9F3DFC">
        <w:rPr>
          <w:rFonts w:ascii="Times New Roman" w:hAnsi="Times New Roman"/>
          <w:i/>
          <w:sz w:val="24"/>
          <w:szCs w:val="24"/>
        </w:rPr>
        <w:t xml:space="preserve">Перечисляется основное и вспомогательное оборудование (для каждой из лабораторий) рабочих мест обучающихся и </w:t>
      </w:r>
      <w:proofErr w:type="spellStart"/>
      <w:r w:rsidRPr="009F3DFC">
        <w:rPr>
          <w:rFonts w:ascii="Times New Roman" w:hAnsi="Times New Roman"/>
          <w:i/>
          <w:sz w:val="24"/>
          <w:szCs w:val="24"/>
        </w:rPr>
        <w:t>преподавателябез</w:t>
      </w:r>
      <w:proofErr w:type="spellEnd"/>
      <w:r w:rsidRPr="009F3DFC">
        <w:rPr>
          <w:rFonts w:ascii="Times New Roman" w:hAnsi="Times New Roman"/>
          <w:i/>
          <w:sz w:val="24"/>
          <w:szCs w:val="24"/>
        </w:rPr>
        <w:t xml:space="preserve"> указания марок оборудования и его количества</w:t>
      </w:r>
      <w:r w:rsidR="004D3789" w:rsidRPr="009F3DFC">
        <w:rPr>
          <w:rStyle w:val="ab"/>
          <w:rFonts w:ascii="Times New Roman" w:hAnsi="Times New Roman"/>
          <w:i/>
          <w:sz w:val="24"/>
          <w:szCs w:val="24"/>
        </w:rPr>
        <w:footnoteReference w:id="9"/>
      </w:r>
      <w:r w:rsidRPr="009F3DFC">
        <w:rPr>
          <w:rFonts w:ascii="Times New Roman" w:hAnsi="Times New Roman"/>
          <w:i/>
          <w:sz w:val="24"/>
          <w:szCs w:val="24"/>
        </w:rPr>
        <w:t>.</w:t>
      </w:r>
    </w:p>
    <w:p w:rsidR="007E144F" w:rsidRPr="009F3DFC" w:rsidRDefault="007E144F" w:rsidP="00414C20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E144F" w:rsidRPr="009F3DFC" w:rsidRDefault="00A12D8B" w:rsidP="00414C20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6.1.2.2. Оснащение мастерских</w:t>
      </w:r>
    </w:p>
    <w:p w:rsidR="00F25878" w:rsidRPr="009F3DFC" w:rsidRDefault="00F25878" w:rsidP="00414C20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8D6CF2" w:rsidRPr="009F3DFC" w:rsidRDefault="007E144F" w:rsidP="008D6CF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 xml:space="preserve">1. </w:t>
      </w:r>
      <w:r w:rsidR="008D6CF2" w:rsidRPr="009F3DFC">
        <w:rPr>
          <w:rFonts w:ascii="Times New Roman" w:hAnsi="Times New Roman"/>
          <w:b/>
          <w:sz w:val="24"/>
          <w:szCs w:val="24"/>
        </w:rPr>
        <w:t>Мастерская Слесарная</w:t>
      </w:r>
    </w:p>
    <w:p w:rsidR="000E521D" w:rsidRPr="009F3DFC" w:rsidRDefault="000E521D" w:rsidP="000E521D">
      <w:pPr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Рабочее место мастера производственного обучения (ПК и проектор или интерактивная доска)</w:t>
      </w:r>
    </w:p>
    <w:p w:rsidR="000E521D" w:rsidRPr="009F3DFC" w:rsidRDefault="000E521D" w:rsidP="000E521D">
      <w:pPr>
        <w:suppressAutoHyphens/>
        <w:spacing w:after="0" w:line="240" w:lineRule="auto"/>
        <w:ind w:left="567"/>
        <w:jc w:val="both"/>
        <w:rPr>
          <w:rFonts w:ascii="Times New Roman" w:hAnsi="Times New Roman"/>
          <w:color w:val="000000" w:themeColor="text1"/>
        </w:rPr>
      </w:pPr>
      <w:r w:rsidRPr="009F3DFC">
        <w:rPr>
          <w:rFonts w:ascii="Times New Roman" w:hAnsi="Times New Roman"/>
          <w:color w:val="000000" w:themeColor="text1"/>
        </w:rPr>
        <w:t>Учебная литература</w:t>
      </w:r>
    </w:p>
    <w:p w:rsidR="0028616D" w:rsidRPr="009F3DFC" w:rsidRDefault="0028616D" w:rsidP="0028616D">
      <w:pPr>
        <w:spacing w:after="0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Вытяжная и приточная вентиляция</w:t>
      </w:r>
    </w:p>
    <w:p w:rsidR="000E521D" w:rsidRPr="009F3DFC" w:rsidRDefault="000E521D" w:rsidP="000E521D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Верстаки с тисками (по количеству рабочих мест),</w:t>
      </w:r>
    </w:p>
    <w:p w:rsidR="000E521D" w:rsidRPr="009F3DFC" w:rsidRDefault="000E521D" w:rsidP="000E521D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lastRenderedPageBreak/>
        <w:t>Наборы слесарного инструмента,</w:t>
      </w:r>
    </w:p>
    <w:p w:rsidR="000E521D" w:rsidRPr="009F3DFC" w:rsidRDefault="000E521D" w:rsidP="000E521D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Наборы измерительных инструментов,</w:t>
      </w:r>
    </w:p>
    <w:p w:rsidR="000E521D" w:rsidRPr="009F3DFC" w:rsidRDefault="000E521D" w:rsidP="000E521D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Расходные материалы,</w:t>
      </w:r>
    </w:p>
    <w:p w:rsidR="000E521D" w:rsidRPr="009F3DFC" w:rsidRDefault="000E521D" w:rsidP="000E521D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Отрезной инструмент,</w:t>
      </w:r>
    </w:p>
    <w:p w:rsidR="000E521D" w:rsidRPr="009F3DFC" w:rsidRDefault="000E521D" w:rsidP="000E521D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Станки: </w:t>
      </w:r>
      <w:proofErr w:type="gramStart"/>
      <w:r w:rsidRPr="009F3DFC">
        <w:rPr>
          <w:rFonts w:ascii="Times New Roman" w:hAnsi="Times New Roman"/>
          <w:sz w:val="24"/>
          <w:szCs w:val="24"/>
        </w:rPr>
        <w:t>сверлильный</w:t>
      </w:r>
      <w:proofErr w:type="gramEnd"/>
      <w:r w:rsidRPr="009F3DFC">
        <w:rPr>
          <w:rFonts w:ascii="Times New Roman" w:hAnsi="Times New Roman"/>
          <w:sz w:val="24"/>
          <w:szCs w:val="24"/>
        </w:rPr>
        <w:t>, заточной</w:t>
      </w:r>
    </w:p>
    <w:p w:rsidR="0028616D" w:rsidRPr="009F3DFC" w:rsidRDefault="0028616D" w:rsidP="0028616D">
      <w:pPr>
        <w:pStyle w:val="ad"/>
        <w:spacing w:before="0" w:after="0"/>
        <w:ind w:left="567"/>
        <w:contextualSpacing/>
        <w:jc w:val="both"/>
        <w:rPr>
          <w:b/>
          <w:color w:val="000000" w:themeColor="text1"/>
        </w:rPr>
      </w:pPr>
      <w:r w:rsidRPr="009F3DFC">
        <w:rPr>
          <w:b/>
          <w:color w:val="000000" w:themeColor="text1"/>
        </w:rPr>
        <w:t>Средства индивидуальной защиты</w:t>
      </w:r>
    </w:p>
    <w:p w:rsidR="00F25878" w:rsidRPr="009F3DFC" w:rsidRDefault="00F25878" w:rsidP="00F25878">
      <w:pPr>
        <w:pStyle w:val="ad"/>
        <w:spacing w:before="0" w:after="0"/>
        <w:ind w:left="567"/>
        <w:contextualSpacing/>
        <w:jc w:val="both"/>
        <w:rPr>
          <w:color w:val="000000" w:themeColor="text1"/>
        </w:rPr>
      </w:pPr>
      <w:r w:rsidRPr="009F3DFC">
        <w:rPr>
          <w:color w:val="000000" w:themeColor="text1"/>
        </w:rPr>
        <w:t xml:space="preserve"> Спецодежда </w:t>
      </w:r>
    </w:p>
    <w:p w:rsidR="00F25878" w:rsidRPr="009F3DFC" w:rsidRDefault="00F25878" w:rsidP="00F25878">
      <w:pPr>
        <w:pStyle w:val="ad"/>
        <w:spacing w:before="0" w:after="0"/>
        <w:ind w:left="567"/>
        <w:contextualSpacing/>
        <w:jc w:val="both"/>
        <w:rPr>
          <w:color w:val="000000" w:themeColor="text1"/>
        </w:rPr>
      </w:pPr>
      <w:r w:rsidRPr="009F3DFC">
        <w:rPr>
          <w:color w:val="000000" w:themeColor="text1"/>
        </w:rPr>
        <w:t>Защитная обувь</w:t>
      </w:r>
    </w:p>
    <w:p w:rsidR="00F25878" w:rsidRPr="009F3DFC" w:rsidRDefault="00F25878" w:rsidP="00F25878">
      <w:pPr>
        <w:pStyle w:val="ad"/>
        <w:spacing w:before="0" w:after="0"/>
        <w:ind w:left="567"/>
        <w:contextualSpacing/>
        <w:jc w:val="both"/>
        <w:rPr>
          <w:color w:val="000000" w:themeColor="text1"/>
        </w:rPr>
      </w:pPr>
      <w:r w:rsidRPr="009F3DFC">
        <w:rPr>
          <w:color w:val="000000" w:themeColor="text1"/>
        </w:rPr>
        <w:t>Рукавицы (перчатки)</w:t>
      </w:r>
    </w:p>
    <w:p w:rsidR="00F25878" w:rsidRPr="009F3DFC" w:rsidRDefault="00F25878" w:rsidP="00F25878">
      <w:pPr>
        <w:pStyle w:val="ad"/>
        <w:spacing w:before="0" w:after="0"/>
        <w:ind w:left="567"/>
        <w:contextualSpacing/>
        <w:jc w:val="both"/>
        <w:rPr>
          <w:color w:val="000000" w:themeColor="text1"/>
        </w:rPr>
      </w:pPr>
      <w:r w:rsidRPr="009F3DFC">
        <w:rPr>
          <w:color w:val="000000" w:themeColor="text1"/>
        </w:rPr>
        <w:t>Защитные очки </w:t>
      </w:r>
    </w:p>
    <w:p w:rsidR="00F25878" w:rsidRPr="009F3DFC" w:rsidRDefault="00F25878" w:rsidP="00F25878">
      <w:pPr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Кепка, каска (при необходимости)</w:t>
      </w:r>
    </w:p>
    <w:p w:rsidR="00F25878" w:rsidRPr="009F3DFC" w:rsidRDefault="00F25878" w:rsidP="00F25878">
      <w:pPr>
        <w:suppressAutoHyphens/>
        <w:spacing w:after="0" w:line="240" w:lineRule="auto"/>
        <w:ind w:left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Аптечка</w:t>
      </w:r>
    </w:p>
    <w:p w:rsidR="0028616D" w:rsidRPr="009F3DFC" w:rsidRDefault="0028616D" w:rsidP="0028616D">
      <w:pPr>
        <w:spacing w:after="0"/>
        <w:ind w:left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0E521D" w:rsidRPr="009F3DFC" w:rsidRDefault="005F23AA" w:rsidP="006A164C">
      <w:pPr>
        <w:pStyle w:val="ad"/>
        <w:numPr>
          <w:ilvl w:val="0"/>
          <w:numId w:val="3"/>
        </w:numPr>
        <w:spacing w:before="0" w:after="0"/>
        <w:contextualSpacing/>
        <w:jc w:val="both"/>
        <w:rPr>
          <w:b/>
        </w:rPr>
      </w:pPr>
      <w:r w:rsidRPr="009F3DFC">
        <w:rPr>
          <w:b/>
        </w:rPr>
        <w:t>Мастерская С</w:t>
      </w:r>
      <w:r w:rsidR="000E521D" w:rsidRPr="009F3DFC">
        <w:rPr>
          <w:b/>
        </w:rPr>
        <w:t>варочная</w:t>
      </w:r>
    </w:p>
    <w:p w:rsidR="0028616D" w:rsidRPr="009F3DFC" w:rsidRDefault="0028616D" w:rsidP="0028616D">
      <w:pPr>
        <w:spacing w:after="0" w:line="240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Рабочее место мастера производственного обучения (ПК и проектор или интерактивная доска)</w:t>
      </w:r>
    </w:p>
    <w:p w:rsidR="0028616D" w:rsidRPr="009F3DFC" w:rsidRDefault="0028616D" w:rsidP="0028616D">
      <w:pPr>
        <w:spacing w:after="0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Учебная литература</w:t>
      </w:r>
    </w:p>
    <w:p w:rsidR="0028616D" w:rsidRPr="009F3DFC" w:rsidRDefault="0028616D" w:rsidP="0028616D">
      <w:pPr>
        <w:spacing w:after="0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Вытяжная и приточная вентиляция</w:t>
      </w:r>
    </w:p>
    <w:p w:rsidR="00BB3E96" w:rsidRPr="009F3DFC" w:rsidRDefault="001B6AE6" w:rsidP="00BB3E96">
      <w:pPr>
        <w:shd w:val="clear" w:color="auto" w:fill="FFFFFF"/>
        <w:spacing w:after="0" w:line="240" w:lineRule="auto"/>
        <w:contextualSpacing/>
        <w:outlineLvl w:val="0"/>
        <w:rPr>
          <w:rFonts w:ascii="Times New Roman" w:hAnsi="Times New Roman"/>
          <w:b/>
          <w:bCs/>
          <w:color w:val="000000"/>
          <w:kern w:val="36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kern w:val="36"/>
          <w:sz w:val="24"/>
          <w:szCs w:val="24"/>
        </w:rPr>
        <w:t xml:space="preserve">          </w:t>
      </w:r>
      <w:r w:rsidR="00BB3E96" w:rsidRPr="009F3DFC">
        <w:rPr>
          <w:rFonts w:ascii="Times New Roman" w:hAnsi="Times New Roman"/>
          <w:b/>
          <w:bCs/>
          <w:color w:val="000000"/>
          <w:kern w:val="36"/>
          <w:sz w:val="24"/>
          <w:szCs w:val="24"/>
        </w:rPr>
        <w:t>Пост №1. Ручная дуговая сварка плавящимся электродом</w:t>
      </w:r>
    </w:p>
    <w:p w:rsidR="000E521D" w:rsidRPr="009F3DFC" w:rsidRDefault="000E521D" w:rsidP="00BB3E96">
      <w:pPr>
        <w:pStyle w:val="ad"/>
        <w:spacing w:before="0" w:after="0"/>
        <w:ind w:left="567"/>
        <w:contextualSpacing/>
        <w:jc w:val="both"/>
        <w:rPr>
          <w:color w:val="000000" w:themeColor="text1"/>
        </w:rPr>
      </w:pPr>
      <w:r w:rsidRPr="009F3DFC">
        <w:rPr>
          <w:color w:val="000000" w:themeColor="text1"/>
        </w:rPr>
        <w:t>Стол</w:t>
      </w:r>
      <w:r w:rsidR="00DC7FC1" w:rsidRPr="009F3DFC">
        <w:rPr>
          <w:color w:val="000000" w:themeColor="text1"/>
        </w:rPr>
        <w:t>ы сварщика (сварочные</w:t>
      </w:r>
      <w:r w:rsidRPr="009F3DFC">
        <w:rPr>
          <w:color w:val="000000" w:themeColor="text1"/>
        </w:rPr>
        <w:t xml:space="preserve"> пост</w:t>
      </w:r>
      <w:r w:rsidR="00DC7FC1" w:rsidRPr="009F3DFC">
        <w:rPr>
          <w:color w:val="000000" w:themeColor="text1"/>
        </w:rPr>
        <w:t>ы</w:t>
      </w:r>
      <w:r w:rsidRPr="009F3DFC">
        <w:rPr>
          <w:color w:val="000000" w:themeColor="text1"/>
        </w:rPr>
        <w:t xml:space="preserve">) </w:t>
      </w:r>
    </w:p>
    <w:p w:rsidR="000E521D" w:rsidRPr="009F3DFC" w:rsidRDefault="000E521D" w:rsidP="00BB3E96">
      <w:pPr>
        <w:pStyle w:val="ad"/>
        <w:spacing w:before="0" w:after="0"/>
        <w:ind w:left="567"/>
        <w:contextualSpacing/>
        <w:jc w:val="both"/>
        <w:rPr>
          <w:color w:val="000000" w:themeColor="text1"/>
        </w:rPr>
      </w:pPr>
      <w:r w:rsidRPr="009F3DFC">
        <w:rPr>
          <w:color w:val="000000" w:themeColor="text1"/>
        </w:rPr>
        <w:t>Экран</w:t>
      </w:r>
      <w:r w:rsidR="00DC7FC1" w:rsidRPr="009F3DFC">
        <w:rPr>
          <w:color w:val="000000" w:themeColor="text1"/>
        </w:rPr>
        <w:t>ы защитные</w:t>
      </w:r>
    </w:p>
    <w:p w:rsidR="000E521D" w:rsidRPr="009F3DFC" w:rsidRDefault="00DC7FC1" w:rsidP="00BB3E96">
      <w:pPr>
        <w:pStyle w:val="ad"/>
        <w:spacing w:before="0" w:after="0"/>
        <w:ind w:left="567"/>
        <w:contextualSpacing/>
        <w:jc w:val="both"/>
        <w:rPr>
          <w:color w:val="000000" w:themeColor="text1"/>
        </w:rPr>
      </w:pPr>
      <w:r w:rsidRPr="009F3DFC">
        <w:rPr>
          <w:color w:val="000000" w:themeColor="text1"/>
        </w:rPr>
        <w:t>Сварочные</w:t>
      </w:r>
      <w:r w:rsidR="000E521D" w:rsidRPr="009F3DFC">
        <w:rPr>
          <w:color w:val="000000" w:themeColor="text1"/>
        </w:rPr>
        <w:t xml:space="preserve"> инвертор</w:t>
      </w:r>
      <w:r w:rsidRPr="009F3DFC">
        <w:rPr>
          <w:color w:val="000000" w:themeColor="text1"/>
        </w:rPr>
        <w:t>ы</w:t>
      </w:r>
      <w:r w:rsidR="000E521D" w:rsidRPr="009F3DFC">
        <w:rPr>
          <w:color w:val="000000" w:themeColor="text1"/>
        </w:rPr>
        <w:t xml:space="preserve"> для сварки  </w:t>
      </w:r>
    </w:p>
    <w:p w:rsidR="000E521D" w:rsidRPr="009F3DFC" w:rsidRDefault="00DC7FC1" w:rsidP="00BB3E96">
      <w:pPr>
        <w:pStyle w:val="ad"/>
        <w:spacing w:before="0" w:after="0"/>
        <w:ind w:left="567"/>
        <w:contextualSpacing/>
        <w:jc w:val="both"/>
        <w:rPr>
          <w:color w:val="000000" w:themeColor="text1"/>
        </w:rPr>
      </w:pPr>
      <w:r w:rsidRPr="009F3DFC">
        <w:rPr>
          <w:color w:val="000000" w:themeColor="text1"/>
        </w:rPr>
        <w:t>Сварочные маски</w:t>
      </w:r>
    </w:p>
    <w:p w:rsidR="00BB3E96" w:rsidRPr="009F3DFC" w:rsidRDefault="00BB3E96" w:rsidP="00BB3E96">
      <w:pPr>
        <w:shd w:val="clear" w:color="auto" w:fill="FFFFFF"/>
        <w:spacing w:after="0" w:line="240" w:lineRule="auto"/>
        <w:ind w:left="567"/>
        <w:contextualSpacing/>
        <w:outlineLvl w:val="0"/>
        <w:rPr>
          <w:rFonts w:ascii="Times New Roman" w:hAnsi="Times New Roman"/>
          <w:b/>
          <w:bCs/>
          <w:color w:val="000000"/>
          <w:kern w:val="36"/>
          <w:sz w:val="24"/>
          <w:szCs w:val="24"/>
        </w:rPr>
      </w:pPr>
      <w:r w:rsidRPr="009F3DFC">
        <w:rPr>
          <w:rFonts w:ascii="Times New Roman" w:hAnsi="Times New Roman"/>
          <w:b/>
          <w:bCs/>
          <w:color w:val="000000"/>
          <w:kern w:val="36"/>
          <w:sz w:val="24"/>
          <w:szCs w:val="24"/>
        </w:rPr>
        <w:t>Пост №2 Полуавтоматическая и ручная дуговая сварка</w:t>
      </w:r>
    </w:p>
    <w:p w:rsidR="00BB3E96" w:rsidRPr="009F3DFC" w:rsidRDefault="00BB3E96" w:rsidP="00BB3E96">
      <w:pPr>
        <w:shd w:val="clear" w:color="auto" w:fill="FFFFFF"/>
        <w:spacing w:after="0" w:line="240" w:lineRule="auto"/>
        <w:ind w:left="567"/>
        <w:contextualSpacing/>
        <w:jc w:val="both"/>
        <w:rPr>
          <w:rFonts w:ascii="Times New Roman" w:hAnsi="Times New Roman"/>
          <w:color w:val="333333"/>
          <w:sz w:val="24"/>
          <w:szCs w:val="24"/>
        </w:rPr>
      </w:pPr>
      <w:r w:rsidRPr="009F3DFC">
        <w:rPr>
          <w:rFonts w:ascii="Times New Roman" w:hAnsi="Times New Roman"/>
          <w:color w:val="333333"/>
          <w:sz w:val="24"/>
          <w:szCs w:val="24"/>
        </w:rPr>
        <w:t>Стол</w:t>
      </w:r>
      <w:r w:rsidR="00DC7FC1" w:rsidRPr="009F3DFC">
        <w:rPr>
          <w:rFonts w:ascii="Times New Roman" w:hAnsi="Times New Roman"/>
          <w:color w:val="333333"/>
          <w:sz w:val="24"/>
          <w:szCs w:val="24"/>
        </w:rPr>
        <w:t>ы</w:t>
      </w:r>
      <w:r w:rsidRPr="009F3DFC">
        <w:rPr>
          <w:rFonts w:ascii="Times New Roman" w:hAnsi="Times New Roman"/>
          <w:color w:val="333333"/>
          <w:sz w:val="24"/>
          <w:szCs w:val="24"/>
        </w:rPr>
        <w:t xml:space="preserve"> сварщика (сварочный пост) </w:t>
      </w:r>
    </w:p>
    <w:p w:rsidR="00BB3E96" w:rsidRPr="009F3DFC" w:rsidRDefault="00BB3E96" w:rsidP="00BB3E96">
      <w:pPr>
        <w:shd w:val="clear" w:color="auto" w:fill="FFFFFF"/>
        <w:spacing w:after="0" w:line="240" w:lineRule="auto"/>
        <w:ind w:left="567"/>
        <w:contextualSpacing/>
        <w:jc w:val="both"/>
        <w:rPr>
          <w:rFonts w:ascii="Times New Roman" w:hAnsi="Times New Roman"/>
          <w:color w:val="333333"/>
          <w:sz w:val="24"/>
          <w:szCs w:val="24"/>
        </w:rPr>
      </w:pPr>
      <w:r w:rsidRPr="009F3DFC">
        <w:rPr>
          <w:rFonts w:ascii="Times New Roman" w:hAnsi="Times New Roman"/>
          <w:color w:val="333333"/>
          <w:sz w:val="24"/>
          <w:szCs w:val="24"/>
        </w:rPr>
        <w:t>Экран</w:t>
      </w:r>
      <w:r w:rsidR="00DC7FC1" w:rsidRPr="009F3DFC">
        <w:rPr>
          <w:rFonts w:ascii="Times New Roman" w:hAnsi="Times New Roman"/>
          <w:color w:val="333333"/>
          <w:sz w:val="24"/>
          <w:szCs w:val="24"/>
        </w:rPr>
        <w:t>ы защитные</w:t>
      </w:r>
    </w:p>
    <w:p w:rsidR="000E521D" w:rsidRPr="009F3DFC" w:rsidRDefault="000E521D" w:rsidP="00BB3E96">
      <w:pPr>
        <w:pStyle w:val="ad"/>
        <w:spacing w:before="0" w:after="0"/>
        <w:ind w:left="567"/>
        <w:contextualSpacing/>
        <w:jc w:val="both"/>
        <w:rPr>
          <w:color w:val="000000" w:themeColor="text1"/>
        </w:rPr>
      </w:pPr>
      <w:r w:rsidRPr="009F3DFC">
        <w:rPr>
          <w:color w:val="000000" w:themeColor="text1"/>
        </w:rPr>
        <w:t>Баллон</w:t>
      </w:r>
      <w:r w:rsidR="00DC7FC1" w:rsidRPr="009F3DFC">
        <w:rPr>
          <w:color w:val="000000" w:themeColor="text1"/>
        </w:rPr>
        <w:t>ы углекислотные</w:t>
      </w:r>
      <w:r w:rsidRPr="009F3DFC">
        <w:rPr>
          <w:color w:val="000000" w:themeColor="text1"/>
        </w:rPr>
        <w:t>, редуктор</w:t>
      </w:r>
      <w:r w:rsidR="00DC7FC1" w:rsidRPr="009F3DFC">
        <w:rPr>
          <w:color w:val="000000" w:themeColor="text1"/>
        </w:rPr>
        <w:t xml:space="preserve">ы </w:t>
      </w:r>
      <w:proofErr w:type="spellStart"/>
      <w:r w:rsidR="00DC7FC1" w:rsidRPr="009F3DFC">
        <w:rPr>
          <w:color w:val="000000" w:themeColor="text1"/>
        </w:rPr>
        <w:t>балонные</w:t>
      </w:r>
      <w:proofErr w:type="spellEnd"/>
    </w:p>
    <w:p w:rsidR="000E521D" w:rsidRPr="009F3DFC" w:rsidRDefault="000E521D" w:rsidP="00BB3E96">
      <w:pPr>
        <w:pStyle w:val="ad"/>
        <w:spacing w:before="0" w:after="0"/>
        <w:ind w:left="567"/>
        <w:contextualSpacing/>
        <w:jc w:val="both"/>
        <w:rPr>
          <w:color w:val="000000" w:themeColor="text1"/>
        </w:rPr>
      </w:pPr>
      <w:r w:rsidRPr="009F3DFC">
        <w:rPr>
          <w:color w:val="000000" w:themeColor="text1"/>
        </w:rPr>
        <w:t>Тележка для перевозки баллонов</w:t>
      </w:r>
    </w:p>
    <w:p w:rsidR="00BB3E96" w:rsidRPr="009F3DFC" w:rsidRDefault="000E521D" w:rsidP="00BB3E96">
      <w:pPr>
        <w:pStyle w:val="ad"/>
        <w:spacing w:before="0" w:after="0"/>
        <w:ind w:left="567"/>
        <w:contextualSpacing/>
        <w:jc w:val="both"/>
        <w:rPr>
          <w:color w:val="000000" w:themeColor="text1"/>
        </w:rPr>
      </w:pPr>
      <w:r w:rsidRPr="009F3DFC">
        <w:rPr>
          <w:color w:val="000000" w:themeColor="text1"/>
        </w:rPr>
        <w:t>Рукав</w:t>
      </w:r>
      <w:r w:rsidR="00DC7FC1" w:rsidRPr="009F3DFC">
        <w:rPr>
          <w:color w:val="000000" w:themeColor="text1"/>
        </w:rPr>
        <w:t>а резиновые</w:t>
      </w:r>
    </w:p>
    <w:p w:rsidR="00DC7FC1" w:rsidRPr="009F3DFC" w:rsidRDefault="00DC7FC1" w:rsidP="00DC7FC1">
      <w:pPr>
        <w:pStyle w:val="ad"/>
        <w:spacing w:before="0" w:after="0"/>
        <w:ind w:left="567"/>
        <w:contextualSpacing/>
        <w:jc w:val="both"/>
        <w:rPr>
          <w:color w:val="000000" w:themeColor="text1"/>
        </w:rPr>
      </w:pPr>
      <w:r w:rsidRPr="009F3DFC">
        <w:rPr>
          <w:color w:val="000000" w:themeColor="text1"/>
        </w:rPr>
        <w:t xml:space="preserve">Сварочные маски  </w:t>
      </w:r>
    </w:p>
    <w:p w:rsidR="00BB3E96" w:rsidRPr="009F3DFC" w:rsidRDefault="00BB3E96" w:rsidP="00BB3E96">
      <w:pPr>
        <w:shd w:val="clear" w:color="auto" w:fill="FFFFFF"/>
        <w:spacing w:after="0" w:line="240" w:lineRule="auto"/>
        <w:ind w:left="567"/>
        <w:contextualSpacing/>
        <w:outlineLvl w:val="0"/>
        <w:rPr>
          <w:rFonts w:ascii="Times New Roman" w:hAnsi="Times New Roman"/>
          <w:b/>
          <w:bCs/>
          <w:color w:val="000000"/>
          <w:kern w:val="36"/>
          <w:sz w:val="24"/>
          <w:szCs w:val="24"/>
        </w:rPr>
      </w:pPr>
      <w:r w:rsidRPr="009F3DFC">
        <w:rPr>
          <w:rFonts w:ascii="Times New Roman" w:hAnsi="Times New Roman"/>
          <w:b/>
          <w:bCs/>
          <w:color w:val="000000"/>
          <w:kern w:val="36"/>
          <w:sz w:val="24"/>
          <w:szCs w:val="24"/>
        </w:rPr>
        <w:t>Пост №3 Аргонно-дуговая сварка неплавящимся электродом и ручная дуговая сварка плавящимся электродом</w:t>
      </w:r>
    </w:p>
    <w:p w:rsidR="00BB3E96" w:rsidRPr="009F3DFC" w:rsidRDefault="00BB3E96" w:rsidP="00BB3E96">
      <w:pPr>
        <w:shd w:val="clear" w:color="auto" w:fill="FFFFFF"/>
        <w:spacing w:after="0" w:line="240" w:lineRule="auto"/>
        <w:ind w:left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Стол</w:t>
      </w:r>
      <w:r w:rsidR="00DC7FC1" w:rsidRPr="009F3DFC">
        <w:rPr>
          <w:rFonts w:ascii="Times New Roman" w:hAnsi="Times New Roman"/>
          <w:color w:val="000000" w:themeColor="text1"/>
          <w:sz w:val="24"/>
          <w:szCs w:val="24"/>
        </w:rPr>
        <w:t>ы сварщика (сварочные</w:t>
      </w: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 пост</w:t>
      </w:r>
      <w:r w:rsidR="00DC7FC1" w:rsidRPr="009F3DFC"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9F3DFC">
        <w:rPr>
          <w:rFonts w:ascii="Times New Roman" w:hAnsi="Times New Roman"/>
          <w:color w:val="000000" w:themeColor="text1"/>
          <w:sz w:val="24"/>
          <w:szCs w:val="24"/>
        </w:rPr>
        <w:t>) </w:t>
      </w:r>
    </w:p>
    <w:p w:rsidR="00BB3E96" w:rsidRPr="009F3DFC" w:rsidRDefault="00BB3E96" w:rsidP="00BB3E96">
      <w:pPr>
        <w:shd w:val="clear" w:color="auto" w:fill="FFFFFF"/>
        <w:spacing w:after="0" w:line="240" w:lineRule="auto"/>
        <w:ind w:left="567"/>
        <w:contextualSpacing/>
        <w:outlineLvl w:val="0"/>
        <w:rPr>
          <w:rFonts w:ascii="Times New Roman" w:hAnsi="Times New Roman"/>
          <w:b/>
          <w:bCs/>
          <w:color w:val="000000" w:themeColor="text1"/>
          <w:kern w:val="36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Экран</w:t>
      </w:r>
      <w:r w:rsidR="00DC7FC1" w:rsidRPr="009F3DFC">
        <w:rPr>
          <w:rFonts w:ascii="Times New Roman" w:hAnsi="Times New Roman"/>
          <w:color w:val="000000" w:themeColor="text1"/>
          <w:sz w:val="24"/>
          <w:szCs w:val="24"/>
        </w:rPr>
        <w:t>ы защитные</w:t>
      </w:r>
    </w:p>
    <w:p w:rsidR="000E521D" w:rsidRPr="009F3DFC" w:rsidRDefault="000E521D" w:rsidP="00BB3E96">
      <w:pPr>
        <w:pStyle w:val="ad"/>
        <w:spacing w:before="0" w:after="0"/>
        <w:ind w:left="567"/>
        <w:contextualSpacing/>
        <w:jc w:val="both"/>
        <w:rPr>
          <w:color w:val="000000" w:themeColor="text1"/>
        </w:rPr>
      </w:pPr>
      <w:r w:rsidRPr="009F3DFC">
        <w:rPr>
          <w:color w:val="000000" w:themeColor="text1"/>
        </w:rPr>
        <w:t>Баллон</w:t>
      </w:r>
      <w:r w:rsidR="00DC7FC1" w:rsidRPr="009F3DFC">
        <w:rPr>
          <w:color w:val="000000" w:themeColor="text1"/>
        </w:rPr>
        <w:t>ы</w:t>
      </w:r>
      <w:r w:rsidRPr="009F3DFC">
        <w:rPr>
          <w:color w:val="000000" w:themeColor="text1"/>
        </w:rPr>
        <w:t xml:space="preserve"> арго</w:t>
      </w:r>
      <w:r w:rsidR="00DC7FC1" w:rsidRPr="009F3DFC">
        <w:rPr>
          <w:color w:val="000000" w:themeColor="text1"/>
        </w:rPr>
        <w:t>новые</w:t>
      </w:r>
      <w:r w:rsidRPr="009F3DFC">
        <w:rPr>
          <w:color w:val="000000" w:themeColor="text1"/>
        </w:rPr>
        <w:t>, редуктор</w:t>
      </w:r>
      <w:r w:rsidR="00DC7FC1" w:rsidRPr="009F3DFC">
        <w:rPr>
          <w:color w:val="000000" w:themeColor="text1"/>
        </w:rPr>
        <w:t>ы аргоновые</w:t>
      </w:r>
    </w:p>
    <w:p w:rsidR="000E521D" w:rsidRPr="009F3DFC" w:rsidRDefault="000E521D" w:rsidP="00BB3E96">
      <w:pPr>
        <w:pStyle w:val="ad"/>
        <w:spacing w:before="0" w:after="0"/>
        <w:ind w:left="567"/>
        <w:contextualSpacing/>
        <w:jc w:val="both"/>
        <w:rPr>
          <w:color w:val="000000" w:themeColor="text1"/>
        </w:rPr>
      </w:pPr>
      <w:r w:rsidRPr="009F3DFC">
        <w:rPr>
          <w:color w:val="000000" w:themeColor="text1"/>
        </w:rPr>
        <w:t>Тележка для баллона</w:t>
      </w:r>
    </w:p>
    <w:p w:rsidR="000E521D" w:rsidRPr="009F3DFC" w:rsidRDefault="000E521D" w:rsidP="00BB3E96">
      <w:pPr>
        <w:pStyle w:val="ad"/>
        <w:spacing w:before="0" w:after="0"/>
        <w:ind w:left="567"/>
        <w:contextualSpacing/>
        <w:jc w:val="both"/>
        <w:rPr>
          <w:color w:val="000000" w:themeColor="text1"/>
        </w:rPr>
      </w:pPr>
      <w:r w:rsidRPr="009F3DFC">
        <w:rPr>
          <w:color w:val="000000" w:themeColor="text1"/>
        </w:rPr>
        <w:t>Рукав</w:t>
      </w:r>
      <w:r w:rsidR="00DC7FC1" w:rsidRPr="009F3DFC">
        <w:rPr>
          <w:color w:val="000000" w:themeColor="text1"/>
        </w:rPr>
        <w:t>а</w:t>
      </w:r>
      <w:r w:rsidR="00070702" w:rsidRPr="009F3DFC">
        <w:rPr>
          <w:color w:val="000000" w:themeColor="text1"/>
        </w:rPr>
        <w:t xml:space="preserve"> резиново-тканевые</w:t>
      </w:r>
      <w:r w:rsidRPr="009F3DFC">
        <w:rPr>
          <w:color w:val="000000" w:themeColor="text1"/>
        </w:rPr>
        <w:t> </w:t>
      </w:r>
    </w:p>
    <w:p w:rsidR="000E521D" w:rsidRPr="009F3DFC" w:rsidRDefault="000E521D" w:rsidP="00BB3E96">
      <w:pPr>
        <w:pStyle w:val="ad"/>
        <w:spacing w:before="0" w:after="0"/>
        <w:ind w:left="567"/>
        <w:contextualSpacing/>
        <w:jc w:val="both"/>
        <w:rPr>
          <w:color w:val="000000" w:themeColor="text1"/>
        </w:rPr>
      </w:pPr>
      <w:r w:rsidRPr="009F3DFC">
        <w:rPr>
          <w:color w:val="000000" w:themeColor="text1"/>
        </w:rPr>
        <w:t>Аппарат</w:t>
      </w:r>
      <w:r w:rsidR="00070702" w:rsidRPr="009F3DFC">
        <w:rPr>
          <w:color w:val="000000" w:themeColor="text1"/>
        </w:rPr>
        <w:t>ы</w:t>
      </w:r>
      <w:r w:rsidRPr="009F3DFC">
        <w:rPr>
          <w:color w:val="000000" w:themeColor="text1"/>
        </w:rPr>
        <w:t xml:space="preserve"> для аргонно-дуговой сварки</w:t>
      </w:r>
    </w:p>
    <w:p w:rsidR="00BB3E96" w:rsidRPr="009F3DFC" w:rsidRDefault="00BB3E96" w:rsidP="00BB3E96">
      <w:pPr>
        <w:shd w:val="clear" w:color="auto" w:fill="FFFFFF"/>
        <w:spacing w:after="0" w:line="240" w:lineRule="auto"/>
        <w:ind w:left="567"/>
        <w:contextualSpacing/>
        <w:outlineLvl w:val="0"/>
        <w:rPr>
          <w:rFonts w:ascii="Times New Roman" w:hAnsi="Times New Roman"/>
          <w:b/>
          <w:bCs/>
          <w:color w:val="000000"/>
          <w:kern w:val="36"/>
          <w:sz w:val="24"/>
          <w:szCs w:val="24"/>
        </w:rPr>
      </w:pPr>
      <w:r w:rsidRPr="009F3DFC">
        <w:rPr>
          <w:rFonts w:ascii="Times New Roman" w:hAnsi="Times New Roman"/>
          <w:b/>
          <w:bCs/>
          <w:color w:val="000000"/>
          <w:kern w:val="36"/>
          <w:sz w:val="24"/>
          <w:szCs w:val="24"/>
        </w:rPr>
        <w:t>Пост №4 Газовая сварка и резка</w:t>
      </w:r>
    </w:p>
    <w:p w:rsidR="000E521D" w:rsidRPr="009F3DFC" w:rsidRDefault="00070702" w:rsidP="00BB3E96">
      <w:pPr>
        <w:pStyle w:val="ad"/>
        <w:spacing w:before="0" w:after="0"/>
        <w:ind w:left="567"/>
        <w:contextualSpacing/>
        <w:jc w:val="both"/>
        <w:rPr>
          <w:color w:val="000000" w:themeColor="text1"/>
        </w:rPr>
      </w:pPr>
      <w:r w:rsidRPr="009F3DFC">
        <w:rPr>
          <w:color w:val="000000" w:themeColor="text1"/>
        </w:rPr>
        <w:t>Рабочие</w:t>
      </w:r>
      <w:r w:rsidR="000E521D" w:rsidRPr="009F3DFC">
        <w:rPr>
          <w:color w:val="000000" w:themeColor="text1"/>
        </w:rPr>
        <w:t xml:space="preserve"> стол</w:t>
      </w:r>
      <w:r w:rsidRPr="009F3DFC">
        <w:rPr>
          <w:color w:val="000000" w:themeColor="text1"/>
        </w:rPr>
        <w:t>ы</w:t>
      </w:r>
      <w:r w:rsidR="000E521D" w:rsidRPr="009F3DFC">
        <w:rPr>
          <w:color w:val="000000" w:themeColor="text1"/>
        </w:rPr>
        <w:t xml:space="preserve"> сварщика с защитными экранами</w:t>
      </w:r>
    </w:p>
    <w:p w:rsidR="000E521D" w:rsidRPr="009F3DFC" w:rsidRDefault="000E521D" w:rsidP="00BB3E96">
      <w:pPr>
        <w:pStyle w:val="ad"/>
        <w:spacing w:before="0" w:after="0"/>
        <w:ind w:left="567"/>
        <w:contextualSpacing/>
        <w:jc w:val="both"/>
        <w:rPr>
          <w:color w:val="000000" w:themeColor="text1"/>
        </w:rPr>
      </w:pPr>
      <w:r w:rsidRPr="009F3DFC">
        <w:rPr>
          <w:color w:val="000000" w:themeColor="text1"/>
        </w:rPr>
        <w:t>Генератор</w:t>
      </w:r>
      <w:r w:rsidR="00070702" w:rsidRPr="009F3DFC">
        <w:rPr>
          <w:color w:val="000000" w:themeColor="text1"/>
        </w:rPr>
        <w:t>ы ацетиленовые</w:t>
      </w:r>
      <w:r w:rsidRPr="009F3DFC">
        <w:rPr>
          <w:color w:val="000000" w:themeColor="text1"/>
        </w:rPr>
        <w:t> </w:t>
      </w:r>
    </w:p>
    <w:p w:rsidR="000E521D" w:rsidRPr="009F3DFC" w:rsidRDefault="000E521D" w:rsidP="00BB3E96">
      <w:pPr>
        <w:pStyle w:val="ad"/>
        <w:spacing w:before="0" w:after="0"/>
        <w:ind w:left="567"/>
        <w:contextualSpacing/>
        <w:jc w:val="both"/>
        <w:rPr>
          <w:color w:val="000000" w:themeColor="text1"/>
        </w:rPr>
      </w:pPr>
      <w:r w:rsidRPr="009F3DFC">
        <w:rPr>
          <w:color w:val="000000" w:themeColor="text1"/>
        </w:rPr>
        <w:t xml:space="preserve">Баллоны </w:t>
      </w:r>
      <w:proofErr w:type="spellStart"/>
      <w:r w:rsidRPr="009F3DFC">
        <w:rPr>
          <w:color w:val="000000" w:themeColor="text1"/>
        </w:rPr>
        <w:t>пропановый</w:t>
      </w:r>
      <w:proofErr w:type="spellEnd"/>
      <w:r w:rsidRPr="009F3DFC">
        <w:rPr>
          <w:color w:val="000000" w:themeColor="text1"/>
        </w:rPr>
        <w:t xml:space="preserve"> и </w:t>
      </w:r>
      <w:proofErr w:type="gramStart"/>
      <w:r w:rsidRPr="009F3DFC">
        <w:rPr>
          <w:color w:val="000000" w:themeColor="text1"/>
        </w:rPr>
        <w:t>кислородный</w:t>
      </w:r>
      <w:proofErr w:type="gramEnd"/>
      <w:r w:rsidRPr="009F3DFC">
        <w:rPr>
          <w:color w:val="000000" w:themeColor="text1"/>
        </w:rPr>
        <w:t>, редукторы баллонные</w:t>
      </w:r>
    </w:p>
    <w:p w:rsidR="000E521D" w:rsidRPr="009F3DFC" w:rsidRDefault="000E521D" w:rsidP="00BB3E96">
      <w:pPr>
        <w:pStyle w:val="ad"/>
        <w:spacing w:before="0" w:after="0"/>
        <w:ind w:left="567"/>
        <w:contextualSpacing/>
        <w:jc w:val="both"/>
        <w:rPr>
          <w:color w:val="000000" w:themeColor="text1"/>
        </w:rPr>
      </w:pPr>
      <w:r w:rsidRPr="009F3DFC">
        <w:rPr>
          <w:color w:val="000000" w:themeColor="text1"/>
        </w:rPr>
        <w:t>Рукава резиновый и резиново-тканевый</w:t>
      </w:r>
    </w:p>
    <w:p w:rsidR="000E521D" w:rsidRPr="009F3DFC" w:rsidRDefault="000E521D" w:rsidP="00BB3E96">
      <w:pPr>
        <w:pStyle w:val="ad"/>
        <w:spacing w:before="0" w:after="0"/>
        <w:ind w:left="567"/>
        <w:contextualSpacing/>
        <w:jc w:val="both"/>
        <w:rPr>
          <w:color w:val="000000" w:themeColor="text1"/>
        </w:rPr>
      </w:pPr>
      <w:r w:rsidRPr="009F3DFC">
        <w:rPr>
          <w:color w:val="000000" w:themeColor="text1"/>
        </w:rPr>
        <w:t>Тележки для баллонов</w:t>
      </w:r>
    </w:p>
    <w:p w:rsidR="000E521D" w:rsidRPr="009F3DFC" w:rsidRDefault="000E521D" w:rsidP="00BB3E96">
      <w:pPr>
        <w:pStyle w:val="ad"/>
        <w:spacing w:before="0" w:after="0"/>
        <w:ind w:left="567"/>
        <w:contextualSpacing/>
        <w:jc w:val="both"/>
        <w:rPr>
          <w:color w:val="000000" w:themeColor="text1"/>
        </w:rPr>
      </w:pPr>
      <w:r w:rsidRPr="009F3DFC">
        <w:rPr>
          <w:color w:val="000000" w:themeColor="text1"/>
        </w:rPr>
        <w:t>Клапаны обратные</w:t>
      </w:r>
    </w:p>
    <w:p w:rsidR="000E521D" w:rsidRPr="009F3DFC" w:rsidRDefault="00DC7FC1" w:rsidP="00BB3E96">
      <w:pPr>
        <w:pStyle w:val="ad"/>
        <w:spacing w:before="0" w:after="0"/>
        <w:ind w:left="567"/>
        <w:contextualSpacing/>
        <w:jc w:val="both"/>
        <w:rPr>
          <w:color w:val="000000" w:themeColor="text1"/>
        </w:rPr>
      </w:pPr>
      <w:r w:rsidRPr="009F3DFC">
        <w:rPr>
          <w:color w:val="000000" w:themeColor="text1"/>
        </w:rPr>
        <w:t xml:space="preserve">Горелки </w:t>
      </w:r>
      <w:proofErr w:type="spellStart"/>
      <w:r w:rsidRPr="009F3DFC">
        <w:rPr>
          <w:color w:val="000000" w:themeColor="text1"/>
        </w:rPr>
        <w:t>кислородно</w:t>
      </w:r>
      <w:proofErr w:type="spellEnd"/>
      <w:r w:rsidR="000E521D" w:rsidRPr="009F3DFC">
        <w:rPr>
          <w:color w:val="000000" w:themeColor="text1"/>
        </w:rPr>
        <w:t>–</w:t>
      </w:r>
      <w:proofErr w:type="spellStart"/>
      <w:r w:rsidR="000E521D" w:rsidRPr="009F3DFC">
        <w:rPr>
          <w:color w:val="000000" w:themeColor="text1"/>
        </w:rPr>
        <w:t>пропановая</w:t>
      </w:r>
      <w:proofErr w:type="spellEnd"/>
      <w:r w:rsidR="000E521D" w:rsidRPr="009F3DFC">
        <w:rPr>
          <w:color w:val="000000" w:themeColor="text1"/>
        </w:rPr>
        <w:t xml:space="preserve"> и </w:t>
      </w:r>
      <w:proofErr w:type="spellStart"/>
      <w:proofErr w:type="gramStart"/>
      <w:r w:rsidR="000E521D" w:rsidRPr="009F3DFC">
        <w:rPr>
          <w:color w:val="000000" w:themeColor="text1"/>
        </w:rPr>
        <w:t>кислородно</w:t>
      </w:r>
      <w:proofErr w:type="spellEnd"/>
      <w:r w:rsidR="000E521D" w:rsidRPr="009F3DFC">
        <w:rPr>
          <w:color w:val="000000" w:themeColor="text1"/>
        </w:rPr>
        <w:t>- ацетиленовая</w:t>
      </w:r>
      <w:proofErr w:type="gramEnd"/>
    </w:p>
    <w:p w:rsidR="000E521D" w:rsidRPr="009F3DFC" w:rsidRDefault="000E521D" w:rsidP="00BB3E96">
      <w:pPr>
        <w:pStyle w:val="ad"/>
        <w:spacing w:before="0" w:after="0"/>
        <w:ind w:left="567"/>
        <w:contextualSpacing/>
        <w:jc w:val="both"/>
        <w:rPr>
          <w:color w:val="000000" w:themeColor="text1"/>
        </w:rPr>
      </w:pPr>
      <w:r w:rsidRPr="009F3DFC">
        <w:rPr>
          <w:color w:val="000000" w:themeColor="text1"/>
        </w:rPr>
        <w:t>Резак</w:t>
      </w:r>
      <w:r w:rsidR="00070702" w:rsidRPr="009F3DFC">
        <w:rPr>
          <w:color w:val="000000" w:themeColor="text1"/>
        </w:rPr>
        <w:t xml:space="preserve">и </w:t>
      </w:r>
      <w:proofErr w:type="spellStart"/>
      <w:r w:rsidR="00070702" w:rsidRPr="009F3DFC">
        <w:rPr>
          <w:color w:val="000000" w:themeColor="text1"/>
        </w:rPr>
        <w:t>кислородно-пропановые</w:t>
      </w:r>
      <w:proofErr w:type="spellEnd"/>
    </w:p>
    <w:p w:rsidR="00070702" w:rsidRPr="009F3DFC" w:rsidRDefault="00DC7FC1" w:rsidP="00070702">
      <w:pPr>
        <w:pStyle w:val="ad"/>
        <w:spacing w:before="0" w:after="0"/>
        <w:ind w:left="567"/>
        <w:contextualSpacing/>
        <w:jc w:val="both"/>
        <w:rPr>
          <w:b/>
          <w:color w:val="000000" w:themeColor="text1"/>
        </w:rPr>
      </w:pPr>
      <w:r w:rsidRPr="009F3DFC">
        <w:rPr>
          <w:b/>
          <w:color w:val="000000" w:themeColor="text1"/>
        </w:rPr>
        <w:lastRenderedPageBreak/>
        <w:t>Средства индивидуальной защиты</w:t>
      </w:r>
    </w:p>
    <w:p w:rsidR="00070702" w:rsidRPr="009F3DFC" w:rsidRDefault="00070702" w:rsidP="00070702">
      <w:pPr>
        <w:pStyle w:val="ad"/>
        <w:spacing w:before="0" w:after="0"/>
        <w:ind w:left="567"/>
        <w:contextualSpacing/>
        <w:jc w:val="both"/>
        <w:rPr>
          <w:color w:val="000000" w:themeColor="text1"/>
        </w:rPr>
      </w:pPr>
      <w:r w:rsidRPr="009F3DFC">
        <w:rPr>
          <w:color w:val="000000" w:themeColor="text1"/>
        </w:rPr>
        <w:t>Спецодежда (костюм сварщика брезентовый и рукавицы)</w:t>
      </w:r>
    </w:p>
    <w:p w:rsidR="00F25878" w:rsidRPr="009F3DFC" w:rsidRDefault="00F25878" w:rsidP="00F25878">
      <w:pPr>
        <w:pStyle w:val="ad"/>
        <w:spacing w:before="0" w:after="0"/>
        <w:ind w:left="567"/>
        <w:contextualSpacing/>
        <w:jc w:val="both"/>
        <w:rPr>
          <w:color w:val="000000" w:themeColor="text1"/>
        </w:rPr>
      </w:pPr>
      <w:r w:rsidRPr="009F3DFC">
        <w:rPr>
          <w:color w:val="000000" w:themeColor="text1"/>
        </w:rPr>
        <w:t>Защитная обувь</w:t>
      </w:r>
    </w:p>
    <w:p w:rsidR="00F25878" w:rsidRPr="009F3DFC" w:rsidRDefault="00F25878" w:rsidP="00F25878">
      <w:pPr>
        <w:pStyle w:val="ad"/>
        <w:spacing w:before="0" w:after="0"/>
        <w:ind w:left="567"/>
        <w:contextualSpacing/>
        <w:jc w:val="both"/>
        <w:rPr>
          <w:color w:val="000000" w:themeColor="text1"/>
        </w:rPr>
      </w:pPr>
      <w:r w:rsidRPr="009F3DFC">
        <w:rPr>
          <w:color w:val="000000" w:themeColor="text1"/>
        </w:rPr>
        <w:t>Рукавицы (перчатки)</w:t>
      </w:r>
    </w:p>
    <w:p w:rsidR="00F25878" w:rsidRPr="009F3DFC" w:rsidRDefault="00F25878" w:rsidP="00F25878">
      <w:pPr>
        <w:pStyle w:val="ad"/>
        <w:spacing w:before="0" w:after="0"/>
        <w:ind w:left="567"/>
        <w:contextualSpacing/>
        <w:jc w:val="both"/>
        <w:rPr>
          <w:color w:val="000000" w:themeColor="text1"/>
        </w:rPr>
      </w:pPr>
      <w:r w:rsidRPr="009F3DFC">
        <w:rPr>
          <w:color w:val="000000" w:themeColor="text1"/>
        </w:rPr>
        <w:t>Защитные очки </w:t>
      </w:r>
    </w:p>
    <w:p w:rsidR="00F25878" w:rsidRPr="009F3DFC" w:rsidRDefault="00F25878" w:rsidP="00F25878">
      <w:pPr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Кепка, каска (при необходимости)</w:t>
      </w:r>
    </w:p>
    <w:p w:rsidR="00F25878" w:rsidRPr="009F3DFC" w:rsidRDefault="00F25878" w:rsidP="00F25878">
      <w:pPr>
        <w:suppressAutoHyphens/>
        <w:spacing w:after="0" w:line="240" w:lineRule="auto"/>
        <w:ind w:left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Аптечка</w:t>
      </w:r>
    </w:p>
    <w:p w:rsidR="00070702" w:rsidRPr="009F3DFC" w:rsidRDefault="00070702" w:rsidP="00F25878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E521D" w:rsidRPr="009F3DFC" w:rsidRDefault="00070702" w:rsidP="006A164C">
      <w:pPr>
        <w:pStyle w:val="ad"/>
        <w:numPr>
          <w:ilvl w:val="0"/>
          <w:numId w:val="3"/>
        </w:numPr>
        <w:spacing w:before="0" w:after="0"/>
        <w:contextualSpacing/>
        <w:jc w:val="both"/>
        <w:rPr>
          <w:b/>
        </w:rPr>
      </w:pPr>
      <w:r w:rsidRPr="009F3DFC">
        <w:rPr>
          <w:b/>
        </w:rPr>
        <w:t>Мастерская Каменных и печных работ</w:t>
      </w:r>
    </w:p>
    <w:p w:rsidR="0028616D" w:rsidRPr="009F3DFC" w:rsidRDefault="0028616D" w:rsidP="0028616D">
      <w:pPr>
        <w:spacing w:after="0" w:line="240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Рабочее место мастера производственного обучения (ПК и проектор или интерактивная доска)</w:t>
      </w:r>
    </w:p>
    <w:p w:rsidR="0028616D" w:rsidRPr="009F3DFC" w:rsidRDefault="0028616D" w:rsidP="0028616D">
      <w:pPr>
        <w:spacing w:after="0" w:line="240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Учебная литература</w:t>
      </w:r>
    </w:p>
    <w:p w:rsidR="003B4B11" w:rsidRPr="009F3DFC" w:rsidRDefault="00647127" w:rsidP="00854AAC">
      <w:pPr>
        <w:spacing w:after="0" w:line="240" w:lineRule="auto"/>
        <w:ind w:left="567"/>
        <w:contextualSpacing/>
        <w:jc w:val="both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 w:rsidRPr="009F3DFC">
        <w:rPr>
          <w:rStyle w:val="afffff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Рабочие места </w:t>
      </w:r>
      <w:proofErr w:type="gramStart"/>
      <w:r w:rsidR="00F25878" w:rsidRPr="009F3DFC">
        <w:rPr>
          <w:rStyle w:val="afffff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>обучающихся</w:t>
      </w:r>
      <w:proofErr w:type="gramEnd"/>
    </w:p>
    <w:p w:rsidR="00647127" w:rsidRPr="009F3DFC" w:rsidRDefault="00647127" w:rsidP="00647127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Theme="minorHAnsi" w:hAnsi="Times New Roman"/>
          <w:sz w:val="24"/>
          <w:szCs w:val="24"/>
          <w:lang w:eastAsia="en-US"/>
        </w:rPr>
      </w:pPr>
      <w:r w:rsidRPr="009F3DFC">
        <w:rPr>
          <w:rFonts w:ascii="Times New Roman" w:eastAsiaTheme="minorHAnsi" w:hAnsi="Times New Roman"/>
          <w:sz w:val="24"/>
          <w:szCs w:val="24"/>
          <w:lang w:eastAsia="en-US"/>
        </w:rPr>
        <w:t xml:space="preserve">Миксер строительный с насадками </w:t>
      </w:r>
    </w:p>
    <w:p w:rsidR="00647127" w:rsidRPr="009F3DFC" w:rsidRDefault="00647127" w:rsidP="00647127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Theme="minorHAnsi" w:hAnsi="Times New Roman"/>
          <w:sz w:val="24"/>
          <w:szCs w:val="24"/>
          <w:lang w:eastAsia="en-US"/>
        </w:rPr>
      </w:pPr>
      <w:proofErr w:type="spellStart"/>
      <w:r w:rsidRPr="009F3DFC">
        <w:rPr>
          <w:rFonts w:ascii="Times New Roman" w:eastAsiaTheme="minorHAnsi" w:hAnsi="Times New Roman"/>
          <w:sz w:val="24"/>
          <w:szCs w:val="24"/>
          <w:lang w:eastAsia="en-US"/>
        </w:rPr>
        <w:t>Растворосмеситель</w:t>
      </w:r>
      <w:proofErr w:type="spellEnd"/>
    </w:p>
    <w:p w:rsidR="00647127" w:rsidRPr="009F3DFC" w:rsidRDefault="00647127" w:rsidP="00647127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Угловая шлифовальная машина («болгарка»)</w:t>
      </w:r>
    </w:p>
    <w:p w:rsidR="00647127" w:rsidRPr="009F3DFC" w:rsidRDefault="00647127" w:rsidP="00647127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Theme="minorHAnsi" w:hAnsi="Times New Roman"/>
          <w:sz w:val="24"/>
          <w:szCs w:val="24"/>
          <w:lang w:eastAsia="en-US"/>
        </w:rPr>
      </w:pPr>
      <w:r w:rsidRPr="009F3DFC">
        <w:rPr>
          <w:rFonts w:ascii="Times New Roman" w:eastAsiaTheme="minorHAnsi" w:hAnsi="Times New Roman"/>
          <w:sz w:val="24"/>
          <w:szCs w:val="24"/>
          <w:lang w:eastAsia="en-US"/>
        </w:rPr>
        <w:t>Станок камнерезный</w:t>
      </w:r>
    </w:p>
    <w:p w:rsidR="00647127" w:rsidRPr="009F3DFC" w:rsidRDefault="00647127" w:rsidP="00647127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Электродрель с набором сверл</w:t>
      </w:r>
    </w:p>
    <w:p w:rsidR="00647127" w:rsidRPr="009F3DFC" w:rsidRDefault="00647127" w:rsidP="00647127">
      <w:pPr>
        <w:spacing w:after="0" w:line="240" w:lineRule="auto"/>
        <w:ind w:left="567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>Гладилки по бетону</w:t>
      </w:r>
    </w:p>
    <w:p w:rsidR="00647127" w:rsidRPr="009F3DFC" w:rsidRDefault="00647127" w:rsidP="00647127">
      <w:pPr>
        <w:spacing w:after="0" w:line="240" w:lineRule="auto"/>
        <w:ind w:left="567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Диски алмазные  </w:t>
      </w:r>
    </w:p>
    <w:p w:rsidR="00647127" w:rsidRPr="009F3DFC" w:rsidRDefault="00647127" w:rsidP="00647127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Зубила слесарные </w:t>
      </w:r>
    </w:p>
    <w:p w:rsidR="00647127" w:rsidRPr="009F3DFC" w:rsidRDefault="00647127" w:rsidP="00647127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Кусачки торцовые </w:t>
      </w:r>
    </w:p>
    <w:p w:rsidR="00647127" w:rsidRPr="009F3DFC" w:rsidRDefault="00647127" w:rsidP="00647127">
      <w:pPr>
        <w:shd w:val="clear" w:color="auto" w:fill="FFFFFF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Кельма для печных и каменных работ </w:t>
      </w:r>
    </w:p>
    <w:p w:rsidR="00647127" w:rsidRPr="009F3DFC" w:rsidRDefault="00647127" w:rsidP="00647127">
      <w:pPr>
        <w:shd w:val="clear" w:color="auto" w:fill="FFFFFF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Кувалды (прямоугольная, остроугольная)</w:t>
      </w:r>
    </w:p>
    <w:p w:rsidR="00647127" w:rsidRPr="009F3DFC" w:rsidRDefault="00647127" w:rsidP="00647127">
      <w:pPr>
        <w:shd w:val="clear" w:color="auto" w:fill="FFFFFF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Комплект для оштукатуривания (кельмы, тёрки, шпатели и т.д.)</w:t>
      </w:r>
    </w:p>
    <w:p w:rsidR="00647127" w:rsidRPr="009F3DFC" w:rsidRDefault="00647127" w:rsidP="00647127">
      <w:pPr>
        <w:shd w:val="clear" w:color="auto" w:fill="FFFFFF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Ломы монтажные </w:t>
      </w:r>
    </w:p>
    <w:p w:rsidR="00647127" w:rsidRPr="009F3DFC" w:rsidRDefault="00647127" w:rsidP="00647127">
      <w:pPr>
        <w:shd w:val="clear" w:color="auto" w:fill="FFFFFF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Лопата растворная </w:t>
      </w:r>
    </w:p>
    <w:p w:rsidR="00647127" w:rsidRPr="009F3DFC" w:rsidRDefault="00647127" w:rsidP="00647127">
      <w:pPr>
        <w:shd w:val="clear" w:color="auto" w:fill="FFFFFF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Метр складной металлический </w:t>
      </w:r>
    </w:p>
    <w:p w:rsidR="00647127" w:rsidRPr="009F3DFC" w:rsidRDefault="00647127" w:rsidP="00647127">
      <w:pPr>
        <w:spacing w:after="0" w:line="240" w:lineRule="auto"/>
        <w:ind w:left="567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>Молоток–</w:t>
      </w:r>
      <w:proofErr w:type="spellStart"/>
      <w:r w:rsidRPr="009F3DFC">
        <w:rPr>
          <w:rFonts w:ascii="Times New Roman" w:hAnsi="Times New Roman"/>
          <w:color w:val="000000"/>
          <w:sz w:val="24"/>
          <w:szCs w:val="24"/>
        </w:rPr>
        <w:t>кирочка</w:t>
      </w:r>
      <w:proofErr w:type="spellEnd"/>
    </w:p>
    <w:p w:rsidR="00647127" w:rsidRPr="009F3DFC" w:rsidRDefault="00647127" w:rsidP="00647127">
      <w:pPr>
        <w:spacing w:after="0" w:line="240" w:lineRule="auto"/>
        <w:ind w:left="567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Наждачный камень </w:t>
      </w:r>
    </w:p>
    <w:p w:rsidR="00647127" w:rsidRPr="009F3DFC" w:rsidRDefault="00647127" w:rsidP="00647127">
      <w:pPr>
        <w:spacing w:after="0" w:line="240" w:lineRule="auto"/>
        <w:ind w:left="567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Правила  </w:t>
      </w:r>
    </w:p>
    <w:p w:rsidR="00647127" w:rsidRPr="009F3DFC" w:rsidRDefault="00647127" w:rsidP="00647127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Плоскогубцы</w:t>
      </w:r>
    </w:p>
    <w:p w:rsidR="00647127" w:rsidRPr="009F3DFC" w:rsidRDefault="00647127" w:rsidP="00647127">
      <w:pPr>
        <w:shd w:val="clear" w:color="auto" w:fill="FFFFFF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Расшивки стальные </w:t>
      </w:r>
    </w:p>
    <w:p w:rsidR="00647127" w:rsidRPr="009F3DFC" w:rsidRDefault="00647127" w:rsidP="00647127">
      <w:pPr>
        <w:shd w:val="clear" w:color="auto" w:fill="FFFFFF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Рулетка в закрытом корпусе </w:t>
      </w:r>
    </w:p>
    <w:p w:rsidR="00647127" w:rsidRPr="009F3DFC" w:rsidRDefault="00647127" w:rsidP="00647127">
      <w:pPr>
        <w:shd w:val="clear" w:color="auto" w:fill="FFFFFF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Скарпели для каменных работ</w:t>
      </w:r>
    </w:p>
    <w:p w:rsidR="00647127" w:rsidRPr="009F3DFC" w:rsidRDefault="00647127" w:rsidP="00647127">
      <w:pPr>
        <w:spacing w:after="0" w:line="240" w:lineRule="auto"/>
        <w:ind w:left="567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Складной метр </w:t>
      </w:r>
    </w:p>
    <w:p w:rsidR="00647127" w:rsidRPr="009F3DFC" w:rsidRDefault="00647127" w:rsidP="00647127">
      <w:pPr>
        <w:shd w:val="clear" w:color="auto" w:fill="FFFFFF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Скребок металлический </w:t>
      </w:r>
    </w:p>
    <w:p w:rsidR="00647127" w:rsidRPr="009F3DFC" w:rsidRDefault="00647127" w:rsidP="00647127">
      <w:pPr>
        <w:spacing w:after="0" w:line="240" w:lineRule="auto"/>
        <w:ind w:left="567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>Транспортир-угломер</w:t>
      </w:r>
    </w:p>
    <w:p w:rsidR="00647127" w:rsidRPr="009F3DFC" w:rsidRDefault="00647127" w:rsidP="00647127">
      <w:pPr>
        <w:spacing w:after="0" w:line="240" w:lineRule="auto"/>
        <w:ind w:left="567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>Угольник металлический</w:t>
      </w:r>
    </w:p>
    <w:p w:rsidR="00647127" w:rsidRPr="009F3DFC" w:rsidRDefault="00647127" w:rsidP="00647127">
      <w:pPr>
        <w:spacing w:after="0" w:line="240" w:lineRule="auto"/>
        <w:ind w:left="567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>Уровень коробчатый 600 мм</w:t>
      </w:r>
    </w:p>
    <w:p w:rsidR="00647127" w:rsidRPr="009F3DFC" w:rsidRDefault="00647127" w:rsidP="00647127">
      <w:pPr>
        <w:spacing w:after="0" w:line="240" w:lineRule="auto"/>
        <w:ind w:left="567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>Уровень строительный 1500 мм</w:t>
      </w:r>
    </w:p>
    <w:p w:rsidR="00647127" w:rsidRPr="009F3DFC" w:rsidRDefault="00647127" w:rsidP="00647127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Уровень гибкий (водяной) </w:t>
      </w:r>
    </w:p>
    <w:p w:rsidR="00647127" w:rsidRPr="009F3DFC" w:rsidRDefault="00647127" w:rsidP="00647127">
      <w:pPr>
        <w:shd w:val="clear" w:color="auto" w:fill="FFFFFF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Чертилка</w:t>
      </w:r>
    </w:p>
    <w:p w:rsidR="00647127" w:rsidRPr="009F3DFC" w:rsidRDefault="00647127" w:rsidP="00647127">
      <w:pPr>
        <w:shd w:val="clear" w:color="auto" w:fill="FFFFFF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proofErr w:type="spellStart"/>
      <w:r w:rsidRPr="009F3DFC">
        <w:rPr>
          <w:rFonts w:ascii="Times New Roman" w:hAnsi="Times New Roman"/>
          <w:sz w:val="24"/>
          <w:szCs w:val="24"/>
        </w:rPr>
        <w:t>Швабровка</w:t>
      </w:r>
      <w:proofErr w:type="spellEnd"/>
    </w:p>
    <w:p w:rsidR="00647127" w:rsidRPr="009F3DFC" w:rsidRDefault="00647127" w:rsidP="00647127">
      <w:pPr>
        <w:shd w:val="clear" w:color="auto" w:fill="FFFFFF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Шаблоны</w:t>
      </w:r>
    </w:p>
    <w:p w:rsidR="00647127" w:rsidRPr="009F3DFC" w:rsidRDefault="00647127" w:rsidP="00647127">
      <w:pPr>
        <w:shd w:val="clear" w:color="auto" w:fill="FFFFFF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Шнур разметочный </w:t>
      </w:r>
    </w:p>
    <w:p w:rsidR="00647127" w:rsidRPr="009F3DFC" w:rsidRDefault="00647127" w:rsidP="00647127">
      <w:pPr>
        <w:spacing w:after="0" w:line="240" w:lineRule="auto"/>
        <w:ind w:left="567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>Шнур-отвес</w:t>
      </w:r>
    </w:p>
    <w:p w:rsidR="00647127" w:rsidRPr="009F3DFC" w:rsidRDefault="00647127" w:rsidP="00647127">
      <w:pPr>
        <w:spacing w:after="0" w:line="240" w:lineRule="auto"/>
        <w:ind w:left="567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>Шнур-причалка</w:t>
      </w:r>
    </w:p>
    <w:p w:rsidR="00647127" w:rsidRPr="009F3DFC" w:rsidRDefault="00647127" w:rsidP="00647127">
      <w:pPr>
        <w:spacing w:after="0" w:line="240" w:lineRule="auto"/>
        <w:ind w:left="567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Щётка – сметка  </w:t>
      </w:r>
    </w:p>
    <w:p w:rsidR="00647127" w:rsidRPr="009F3DFC" w:rsidRDefault="00647127" w:rsidP="00647127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lastRenderedPageBreak/>
        <w:t>Ящик растворный</w:t>
      </w:r>
    </w:p>
    <w:p w:rsidR="00647127" w:rsidRPr="009F3DFC" w:rsidRDefault="00647127" w:rsidP="00647127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Ведра</w:t>
      </w:r>
    </w:p>
    <w:p w:rsidR="00647127" w:rsidRPr="009F3DFC" w:rsidRDefault="00647127" w:rsidP="00647127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Лестница стремянка</w:t>
      </w:r>
    </w:p>
    <w:p w:rsidR="00647127" w:rsidRPr="009F3DFC" w:rsidRDefault="00647127" w:rsidP="00647127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Подмости универсальные сборно-разборные</w:t>
      </w:r>
    </w:p>
    <w:p w:rsidR="00647127" w:rsidRPr="009F3DFC" w:rsidRDefault="00647127" w:rsidP="00647127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Ручная тележка со сменными контейнерами </w:t>
      </w:r>
    </w:p>
    <w:p w:rsidR="00647127" w:rsidRPr="009F3DFC" w:rsidRDefault="00647127" w:rsidP="00647127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Индивидуальные средства защиты</w:t>
      </w:r>
    </w:p>
    <w:p w:rsidR="00F25878" w:rsidRPr="009F3DFC" w:rsidRDefault="00F25878" w:rsidP="00F25878">
      <w:pPr>
        <w:pStyle w:val="ad"/>
        <w:spacing w:before="0" w:after="0"/>
        <w:ind w:left="567"/>
        <w:contextualSpacing/>
        <w:jc w:val="both"/>
        <w:rPr>
          <w:color w:val="000000" w:themeColor="text1"/>
        </w:rPr>
      </w:pPr>
      <w:r w:rsidRPr="009F3DFC">
        <w:rPr>
          <w:color w:val="000000" w:themeColor="text1"/>
        </w:rPr>
        <w:t xml:space="preserve">Спецодежда </w:t>
      </w:r>
    </w:p>
    <w:p w:rsidR="00F25878" w:rsidRPr="009F3DFC" w:rsidRDefault="00F25878" w:rsidP="00F25878">
      <w:pPr>
        <w:pStyle w:val="ad"/>
        <w:spacing w:before="0" w:after="0"/>
        <w:ind w:left="567"/>
        <w:contextualSpacing/>
        <w:jc w:val="both"/>
        <w:rPr>
          <w:color w:val="000000" w:themeColor="text1"/>
        </w:rPr>
      </w:pPr>
      <w:r w:rsidRPr="009F3DFC">
        <w:rPr>
          <w:color w:val="000000" w:themeColor="text1"/>
        </w:rPr>
        <w:t>Защитная обувь</w:t>
      </w:r>
    </w:p>
    <w:p w:rsidR="00F25878" w:rsidRPr="009F3DFC" w:rsidRDefault="00F25878" w:rsidP="00F25878">
      <w:pPr>
        <w:pStyle w:val="ad"/>
        <w:spacing w:before="0" w:after="0"/>
        <w:ind w:left="567"/>
        <w:contextualSpacing/>
        <w:jc w:val="both"/>
        <w:rPr>
          <w:color w:val="000000" w:themeColor="text1"/>
        </w:rPr>
      </w:pPr>
      <w:r w:rsidRPr="009F3DFC">
        <w:rPr>
          <w:color w:val="000000" w:themeColor="text1"/>
        </w:rPr>
        <w:t>Рукавицы (перчатки)</w:t>
      </w:r>
    </w:p>
    <w:p w:rsidR="00F25878" w:rsidRPr="009F3DFC" w:rsidRDefault="00F25878" w:rsidP="00F25878">
      <w:pPr>
        <w:pStyle w:val="ad"/>
        <w:spacing w:before="0" w:after="0"/>
        <w:ind w:left="567"/>
        <w:contextualSpacing/>
        <w:jc w:val="both"/>
        <w:rPr>
          <w:color w:val="000000" w:themeColor="text1"/>
        </w:rPr>
      </w:pPr>
      <w:r w:rsidRPr="009F3DFC">
        <w:rPr>
          <w:color w:val="000000" w:themeColor="text1"/>
        </w:rPr>
        <w:t>Защитные очки </w:t>
      </w:r>
    </w:p>
    <w:p w:rsidR="00F25878" w:rsidRPr="009F3DFC" w:rsidRDefault="00F25878" w:rsidP="00F25878">
      <w:pPr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Кепка, каска (при необходимости)</w:t>
      </w:r>
    </w:p>
    <w:p w:rsidR="00647127" w:rsidRPr="009F3DFC" w:rsidRDefault="00F25878" w:rsidP="00F25878">
      <w:pPr>
        <w:suppressAutoHyphens/>
        <w:spacing w:after="0" w:line="240" w:lineRule="auto"/>
        <w:ind w:left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Аптечка</w:t>
      </w:r>
    </w:p>
    <w:p w:rsidR="00647127" w:rsidRPr="009F3DFC" w:rsidRDefault="00647127" w:rsidP="00647127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647127" w:rsidRPr="009F3DFC" w:rsidRDefault="00647127" w:rsidP="0064712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6.1.2.3. Оснащение тренажеров, тренажерных комплексов</w:t>
      </w:r>
    </w:p>
    <w:p w:rsidR="006A6CE0" w:rsidRPr="009F3DFC" w:rsidRDefault="006A6CE0" w:rsidP="0064712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5705CF" w:rsidRPr="009F3DFC" w:rsidRDefault="00647127" w:rsidP="00647127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 xml:space="preserve">         1. Тренажерный комплекс для монтажных и </w:t>
      </w:r>
      <w:proofErr w:type="spellStart"/>
      <w:r w:rsidRPr="009F3DFC">
        <w:rPr>
          <w:rFonts w:ascii="Times New Roman" w:hAnsi="Times New Roman"/>
          <w:b/>
          <w:sz w:val="24"/>
          <w:szCs w:val="24"/>
        </w:rPr>
        <w:t>стропальных</w:t>
      </w:r>
      <w:proofErr w:type="spellEnd"/>
      <w:r w:rsidRPr="009F3DFC">
        <w:rPr>
          <w:rFonts w:ascii="Times New Roman" w:hAnsi="Times New Roman"/>
          <w:b/>
          <w:sz w:val="24"/>
          <w:szCs w:val="24"/>
        </w:rPr>
        <w:t xml:space="preserve"> работ</w:t>
      </w:r>
    </w:p>
    <w:p w:rsidR="00F25878" w:rsidRPr="009F3DFC" w:rsidRDefault="00F25878" w:rsidP="00F25878">
      <w:pPr>
        <w:spacing w:after="0" w:line="240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Рабочее место мастера производственного обучения (ПК и проектор или интерактивная доска)</w:t>
      </w:r>
    </w:p>
    <w:p w:rsidR="00F25878" w:rsidRPr="009F3DFC" w:rsidRDefault="00F25878" w:rsidP="00F25878">
      <w:pPr>
        <w:spacing w:after="0" w:line="240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Учебная литература</w:t>
      </w:r>
    </w:p>
    <w:p w:rsidR="00F25878" w:rsidRPr="009F3DFC" w:rsidRDefault="00F25878" w:rsidP="00F25878">
      <w:pPr>
        <w:spacing w:after="0" w:line="240" w:lineRule="auto"/>
        <w:ind w:left="567"/>
        <w:contextualSpacing/>
        <w:jc w:val="both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 w:rsidRPr="009F3DFC">
        <w:rPr>
          <w:rStyle w:val="afffff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Рабочие места </w:t>
      </w:r>
      <w:proofErr w:type="gramStart"/>
      <w:r w:rsidRPr="009F3DFC">
        <w:rPr>
          <w:rStyle w:val="afffff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>обучающихся</w:t>
      </w:r>
      <w:proofErr w:type="gramEnd"/>
    </w:p>
    <w:p w:rsidR="005705CF" w:rsidRPr="009F3DFC" w:rsidRDefault="001B6AE6" w:rsidP="003B4B11">
      <w:pPr>
        <w:shd w:val="clear" w:color="auto" w:fill="FFFFFF"/>
        <w:spacing w:after="0" w:line="240" w:lineRule="auto"/>
        <w:contextualSpacing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     </w:t>
      </w:r>
      <w:r w:rsidR="005705CF" w:rsidRPr="009F3DFC">
        <w:rPr>
          <w:rFonts w:ascii="Times New Roman" w:hAnsi="Times New Roman"/>
          <w:b/>
          <w:color w:val="000000" w:themeColor="text1"/>
          <w:sz w:val="24"/>
          <w:szCs w:val="24"/>
        </w:rPr>
        <w:t xml:space="preserve">Набор элементов для </w:t>
      </w:r>
      <w:proofErr w:type="spellStart"/>
      <w:r w:rsidR="005705CF" w:rsidRPr="009F3DFC">
        <w:rPr>
          <w:rFonts w:ascii="Times New Roman" w:hAnsi="Times New Roman"/>
          <w:b/>
          <w:color w:val="000000" w:themeColor="text1"/>
          <w:sz w:val="24"/>
          <w:szCs w:val="24"/>
        </w:rPr>
        <w:t>строповки</w:t>
      </w:r>
      <w:proofErr w:type="spellEnd"/>
      <w:r w:rsidR="005705CF" w:rsidRPr="009F3DFC">
        <w:rPr>
          <w:rFonts w:ascii="Times New Roman" w:hAnsi="Times New Roman"/>
          <w:b/>
          <w:color w:val="000000" w:themeColor="text1"/>
          <w:sz w:val="24"/>
          <w:szCs w:val="24"/>
        </w:rPr>
        <w:t>: </w:t>
      </w:r>
    </w:p>
    <w:p w:rsidR="005705CF" w:rsidRPr="009F3DFC" w:rsidRDefault="005705CF" w:rsidP="005705CF">
      <w:pPr>
        <w:shd w:val="clear" w:color="auto" w:fill="FFFFFF"/>
        <w:tabs>
          <w:tab w:val="num" w:pos="720"/>
        </w:tabs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Ящики для раствора металлические</w:t>
      </w:r>
    </w:p>
    <w:p w:rsidR="005705CF" w:rsidRPr="009F3DFC" w:rsidRDefault="005705CF" w:rsidP="005705CF">
      <w:pPr>
        <w:shd w:val="clear" w:color="auto" w:fill="FFFFFF"/>
        <w:tabs>
          <w:tab w:val="num" w:pos="720"/>
        </w:tabs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Трубы металлические</w:t>
      </w:r>
    </w:p>
    <w:p w:rsidR="005705CF" w:rsidRPr="009F3DFC" w:rsidRDefault="005705CF" w:rsidP="005705CF">
      <w:pPr>
        <w:shd w:val="clear" w:color="auto" w:fill="FFFFFF"/>
        <w:tabs>
          <w:tab w:val="num" w:pos="720"/>
        </w:tabs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Макеты плит перекрытия</w:t>
      </w:r>
    </w:p>
    <w:p w:rsidR="005705CF" w:rsidRPr="009F3DFC" w:rsidRDefault="005705CF" w:rsidP="005705CF">
      <w:pPr>
        <w:shd w:val="clear" w:color="auto" w:fill="FFFFFF"/>
        <w:tabs>
          <w:tab w:val="num" w:pos="720"/>
        </w:tabs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Макеты стеновых плит</w:t>
      </w:r>
    </w:p>
    <w:p w:rsidR="005705CF" w:rsidRPr="009F3DFC" w:rsidRDefault="005705CF" w:rsidP="003B4B11">
      <w:pPr>
        <w:pStyle w:val="ad"/>
        <w:shd w:val="clear" w:color="auto" w:fill="FFFFFF"/>
        <w:spacing w:before="0" w:after="0"/>
        <w:ind w:left="567"/>
        <w:contextualSpacing/>
        <w:rPr>
          <w:b/>
          <w:color w:val="000000" w:themeColor="text1"/>
        </w:rPr>
      </w:pPr>
      <w:r w:rsidRPr="009F3DFC">
        <w:rPr>
          <w:b/>
          <w:color w:val="000000" w:themeColor="text1"/>
        </w:rPr>
        <w:t>Набор стропов:  </w:t>
      </w:r>
    </w:p>
    <w:p w:rsidR="005705CF" w:rsidRPr="009F3DFC" w:rsidRDefault="005705CF" w:rsidP="005705CF">
      <w:pPr>
        <w:shd w:val="clear" w:color="auto" w:fill="FFFFFF"/>
        <w:tabs>
          <w:tab w:val="num" w:pos="720"/>
        </w:tabs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Строп канатный </w:t>
      </w:r>
      <w:proofErr w:type="spellStart"/>
      <w:r w:rsidRPr="009F3DFC">
        <w:rPr>
          <w:rFonts w:ascii="Times New Roman" w:hAnsi="Times New Roman"/>
          <w:color w:val="000000" w:themeColor="text1"/>
          <w:sz w:val="24"/>
          <w:szCs w:val="24"/>
        </w:rPr>
        <w:t>двухпетлевой</w:t>
      </w:r>
      <w:proofErr w:type="spellEnd"/>
      <w:r w:rsidRPr="009F3DFC">
        <w:rPr>
          <w:rFonts w:ascii="Times New Roman" w:hAnsi="Times New Roman"/>
          <w:color w:val="000000" w:themeColor="text1"/>
          <w:sz w:val="24"/>
          <w:szCs w:val="24"/>
        </w:rPr>
        <w:t> </w:t>
      </w:r>
    </w:p>
    <w:p w:rsidR="005705CF" w:rsidRPr="009F3DFC" w:rsidRDefault="005705CF" w:rsidP="005705CF">
      <w:pPr>
        <w:shd w:val="clear" w:color="auto" w:fill="FFFFFF"/>
        <w:tabs>
          <w:tab w:val="num" w:pos="720"/>
        </w:tabs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Строп канатный кольцевой </w:t>
      </w:r>
    </w:p>
    <w:p w:rsidR="005705CF" w:rsidRPr="009F3DFC" w:rsidRDefault="005705CF" w:rsidP="005705CF">
      <w:pPr>
        <w:shd w:val="clear" w:color="auto" w:fill="FFFFFF"/>
        <w:tabs>
          <w:tab w:val="num" w:pos="720"/>
        </w:tabs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Строп канатный </w:t>
      </w:r>
      <w:proofErr w:type="spellStart"/>
      <w:r w:rsidRPr="009F3DFC">
        <w:rPr>
          <w:rFonts w:ascii="Times New Roman" w:hAnsi="Times New Roman"/>
          <w:color w:val="000000" w:themeColor="text1"/>
          <w:sz w:val="24"/>
          <w:szCs w:val="24"/>
        </w:rPr>
        <w:t>одноветвевой</w:t>
      </w:r>
      <w:proofErr w:type="spellEnd"/>
      <w:r w:rsidRPr="009F3DFC">
        <w:rPr>
          <w:rFonts w:ascii="Times New Roman" w:hAnsi="Times New Roman"/>
          <w:color w:val="000000" w:themeColor="text1"/>
          <w:sz w:val="24"/>
          <w:szCs w:val="24"/>
        </w:rPr>
        <w:t> </w:t>
      </w:r>
    </w:p>
    <w:p w:rsidR="005705CF" w:rsidRPr="009F3DFC" w:rsidRDefault="005705CF" w:rsidP="005705CF">
      <w:pPr>
        <w:shd w:val="clear" w:color="auto" w:fill="FFFFFF"/>
        <w:tabs>
          <w:tab w:val="num" w:pos="720"/>
        </w:tabs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Строп канатный </w:t>
      </w:r>
      <w:proofErr w:type="spellStart"/>
      <w:r w:rsidRPr="009F3DFC">
        <w:rPr>
          <w:rFonts w:ascii="Times New Roman" w:hAnsi="Times New Roman"/>
          <w:color w:val="000000" w:themeColor="text1"/>
          <w:sz w:val="24"/>
          <w:szCs w:val="24"/>
        </w:rPr>
        <w:t>двухветвевой</w:t>
      </w:r>
      <w:proofErr w:type="spellEnd"/>
      <w:r w:rsidRPr="009F3DFC">
        <w:rPr>
          <w:rFonts w:ascii="Times New Roman" w:hAnsi="Times New Roman"/>
          <w:color w:val="000000" w:themeColor="text1"/>
          <w:sz w:val="24"/>
          <w:szCs w:val="24"/>
        </w:rPr>
        <w:t> </w:t>
      </w:r>
    </w:p>
    <w:p w:rsidR="005705CF" w:rsidRPr="009F3DFC" w:rsidRDefault="005705CF" w:rsidP="005705CF">
      <w:pPr>
        <w:shd w:val="clear" w:color="auto" w:fill="FFFFFF"/>
        <w:tabs>
          <w:tab w:val="num" w:pos="720"/>
        </w:tabs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Строп канатный </w:t>
      </w:r>
      <w:proofErr w:type="spellStart"/>
      <w:r w:rsidRPr="009F3DFC">
        <w:rPr>
          <w:rFonts w:ascii="Times New Roman" w:hAnsi="Times New Roman"/>
          <w:color w:val="000000" w:themeColor="text1"/>
          <w:sz w:val="24"/>
          <w:szCs w:val="24"/>
        </w:rPr>
        <w:t>четырехветвевой</w:t>
      </w:r>
      <w:proofErr w:type="spellEnd"/>
      <w:r w:rsidRPr="009F3DFC">
        <w:rPr>
          <w:rFonts w:ascii="Times New Roman" w:hAnsi="Times New Roman"/>
          <w:color w:val="000000" w:themeColor="text1"/>
          <w:sz w:val="24"/>
          <w:szCs w:val="24"/>
        </w:rPr>
        <w:t> </w:t>
      </w:r>
    </w:p>
    <w:p w:rsidR="005705CF" w:rsidRPr="009F3DFC" w:rsidRDefault="005705CF" w:rsidP="005705CF">
      <w:pPr>
        <w:shd w:val="clear" w:color="auto" w:fill="FFFFFF"/>
        <w:tabs>
          <w:tab w:val="num" w:pos="720"/>
        </w:tabs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Строп цепной кольцевой </w:t>
      </w:r>
    </w:p>
    <w:p w:rsidR="005705CF" w:rsidRPr="009F3DFC" w:rsidRDefault="005705CF" w:rsidP="005705CF">
      <w:pPr>
        <w:shd w:val="clear" w:color="auto" w:fill="FFFFFF"/>
        <w:tabs>
          <w:tab w:val="num" w:pos="720"/>
        </w:tabs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proofErr w:type="gramStart"/>
      <w:r w:rsidRPr="009F3DFC">
        <w:rPr>
          <w:rFonts w:ascii="Times New Roman" w:hAnsi="Times New Roman"/>
          <w:color w:val="000000" w:themeColor="text1"/>
          <w:sz w:val="24"/>
          <w:szCs w:val="24"/>
        </w:rPr>
        <w:t>C</w:t>
      </w:r>
      <w:proofErr w:type="gramEnd"/>
      <w:r w:rsidRPr="009F3DFC">
        <w:rPr>
          <w:rFonts w:ascii="Times New Roman" w:hAnsi="Times New Roman"/>
          <w:color w:val="000000" w:themeColor="text1"/>
          <w:sz w:val="24"/>
          <w:szCs w:val="24"/>
        </w:rPr>
        <w:t>троп</w:t>
      </w:r>
      <w:proofErr w:type="spellEnd"/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 цепной </w:t>
      </w:r>
      <w:proofErr w:type="spellStart"/>
      <w:r w:rsidRPr="009F3DFC">
        <w:rPr>
          <w:rFonts w:ascii="Times New Roman" w:hAnsi="Times New Roman"/>
          <w:color w:val="000000" w:themeColor="text1"/>
          <w:sz w:val="24"/>
          <w:szCs w:val="24"/>
        </w:rPr>
        <w:t>одноветвевой</w:t>
      </w:r>
      <w:proofErr w:type="spellEnd"/>
      <w:r w:rsidRPr="009F3DFC">
        <w:rPr>
          <w:rFonts w:ascii="Times New Roman" w:hAnsi="Times New Roman"/>
          <w:color w:val="000000" w:themeColor="text1"/>
          <w:sz w:val="24"/>
          <w:szCs w:val="24"/>
        </w:rPr>
        <w:t> </w:t>
      </w:r>
    </w:p>
    <w:p w:rsidR="005705CF" w:rsidRPr="009F3DFC" w:rsidRDefault="005705CF" w:rsidP="005705CF">
      <w:pPr>
        <w:shd w:val="clear" w:color="auto" w:fill="FFFFFF"/>
        <w:tabs>
          <w:tab w:val="num" w:pos="720"/>
        </w:tabs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Строп цепной </w:t>
      </w:r>
      <w:proofErr w:type="spellStart"/>
      <w:r w:rsidRPr="009F3DFC">
        <w:rPr>
          <w:rFonts w:ascii="Times New Roman" w:hAnsi="Times New Roman"/>
          <w:color w:val="000000" w:themeColor="text1"/>
          <w:sz w:val="24"/>
          <w:szCs w:val="24"/>
        </w:rPr>
        <w:t>двухветвевой</w:t>
      </w:r>
      <w:proofErr w:type="spellEnd"/>
      <w:r w:rsidRPr="009F3DFC">
        <w:rPr>
          <w:rFonts w:ascii="Times New Roman" w:hAnsi="Times New Roman"/>
          <w:color w:val="000000" w:themeColor="text1"/>
          <w:sz w:val="24"/>
          <w:szCs w:val="24"/>
        </w:rPr>
        <w:t> </w:t>
      </w:r>
    </w:p>
    <w:p w:rsidR="005705CF" w:rsidRPr="009F3DFC" w:rsidRDefault="005705CF" w:rsidP="005705CF">
      <w:pPr>
        <w:shd w:val="clear" w:color="auto" w:fill="FFFFFF"/>
        <w:tabs>
          <w:tab w:val="num" w:pos="720"/>
        </w:tabs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Строп текстильный </w:t>
      </w:r>
      <w:proofErr w:type="spellStart"/>
      <w:r w:rsidRPr="009F3DFC">
        <w:rPr>
          <w:rFonts w:ascii="Times New Roman" w:hAnsi="Times New Roman"/>
          <w:color w:val="000000" w:themeColor="text1"/>
          <w:sz w:val="24"/>
          <w:szCs w:val="24"/>
        </w:rPr>
        <w:t>двухпетлевой</w:t>
      </w:r>
      <w:proofErr w:type="spellEnd"/>
      <w:r w:rsidRPr="009F3DFC">
        <w:rPr>
          <w:rFonts w:ascii="Times New Roman" w:hAnsi="Times New Roman"/>
          <w:color w:val="000000" w:themeColor="text1"/>
          <w:sz w:val="24"/>
          <w:szCs w:val="24"/>
        </w:rPr>
        <w:t> </w:t>
      </w:r>
    </w:p>
    <w:p w:rsidR="005705CF" w:rsidRPr="009F3DFC" w:rsidRDefault="005705CF" w:rsidP="005705CF">
      <w:pPr>
        <w:shd w:val="clear" w:color="auto" w:fill="FFFFFF"/>
        <w:tabs>
          <w:tab w:val="num" w:pos="720"/>
        </w:tabs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Строп текстильный кольцевой </w:t>
      </w:r>
    </w:p>
    <w:p w:rsidR="005705CF" w:rsidRPr="009F3DFC" w:rsidRDefault="005705CF" w:rsidP="005705CF">
      <w:pPr>
        <w:shd w:val="clear" w:color="auto" w:fill="FFFFFF"/>
        <w:tabs>
          <w:tab w:val="num" w:pos="720"/>
        </w:tabs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Строп текстильный </w:t>
      </w:r>
      <w:proofErr w:type="spellStart"/>
      <w:r w:rsidRPr="009F3DFC">
        <w:rPr>
          <w:rFonts w:ascii="Times New Roman" w:hAnsi="Times New Roman"/>
          <w:color w:val="000000" w:themeColor="text1"/>
          <w:sz w:val="24"/>
          <w:szCs w:val="24"/>
        </w:rPr>
        <w:t>двухветвевой</w:t>
      </w:r>
      <w:proofErr w:type="spellEnd"/>
      <w:r w:rsidRPr="009F3DFC">
        <w:rPr>
          <w:rFonts w:ascii="Times New Roman" w:hAnsi="Times New Roman"/>
          <w:color w:val="000000" w:themeColor="text1"/>
          <w:sz w:val="24"/>
          <w:szCs w:val="24"/>
        </w:rPr>
        <w:t> </w:t>
      </w:r>
    </w:p>
    <w:p w:rsidR="005705CF" w:rsidRPr="009F3DFC" w:rsidRDefault="005705CF" w:rsidP="003B4B11">
      <w:pPr>
        <w:pStyle w:val="ad"/>
        <w:shd w:val="clear" w:color="auto" w:fill="FFFFFF"/>
        <w:spacing w:before="0" w:after="0"/>
        <w:ind w:left="567"/>
        <w:contextualSpacing/>
        <w:rPr>
          <w:b/>
          <w:color w:val="000000" w:themeColor="text1"/>
        </w:rPr>
      </w:pPr>
      <w:r w:rsidRPr="009F3DFC">
        <w:rPr>
          <w:b/>
          <w:color w:val="000000" w:themeColor="text1"/>
        </w:rPr>
        <w:t>Набор грузозахватных приспособлений: </w:t>
      </w:r>
    </w:p>
    <w:p w:rsidR="005705CF" w:rsidRPr="009F3DFC" w:rsidRDefault="005705CF" w:rsidP="005705CF">
      <w:pPr>
        <w:shd w:val="clear" w:color="auto" w:fill="FFFFFF"/>
        <w:tabs>
          <w:tab w:val="num" w:pos="720"/>
        </w:tabs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Захват для листа вертикальный </w:t>
      </w:r>
    </w:p>
    <w:p w:rsidR="005705CF" w:rsidRPr="009F3DFC" w:rsidRDefault="005705CF" w:rsidP="005705CF">
      <w:pPr>
        <w:shd w:val="clear" w:color="auto" w:fill="FFFFFF"/>
        <w:tabs>
          <w:tab w:val="num" w:pos="720"/>
        </w:tabs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Захват для листа горизонтальный </w:t>
      </w:r>
    </w:p>
    <w:p w:rsidR="005705CF" w:rsidRPr="009F3DFC" w:rsidRDefault="005705CF" w:rsidP="005705CF">
      <w:pPr>
        <w:shd w:val="clear" w:color="auto" w:fill="FFFFFF"/>
        <w:tabs>
          <w:tab w:val="num" w:pos="720"/>
        </w:tabs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Захват для бочек </w:t>
      </w:r>
    </w:p>
    <w:p w:rsidR="005705CF" w:rsidRPr="009F3DFC" w:rsidRDefault="005705CF" w:rsidP="005705CF">
      <w:pPr>
        <w:shd w:val="clear" w:color="auto" w:fill="FFFFFF"/>
        <w:tabs>
          <w:tab w:val="num" w:pos="720"/>
        </w:tabs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Траверса линейная </w:t>
      </w:r>
    </w:p>
    <w:p w:rsidR="005705CF" w:rsidRPr="009F3DFC" w:rsidRDefault="005705CF" w:rsidP="005705CF">
      <w:pPr>
        <w:shd w:val="clear" w:color="auto" w:fill="FFFFFF"/>
        <w:tabs>
          <w:tab w:val="num" w:pos="720"/>
        </w:tabs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Траверса пространственная </w:t>
      </w:r>
      <w:proofErr w:type="spellStart"/>
      <w:r w:rsidRPr="009F3DFC">
        <w:rPr>
          <w:rFonts w:ascii="Times New Roman" w:hAnsi="Times New Roman"/>
          <w:color w:val="000000" w:themeColor="text1"/>
          <w:sz w:val="24"/>
          <w:szCs w:val="24"/>
        </w:rPr>
        <w:t>н-образная</w:t>
      </w:r>
      <w:proofErr w:type="spellEnd"/>
    </w:p>
    <w:p w:rsidR="003B4B11" w:rsidRPr="009F3DFC" w:rsidRDefault="003B4B11" w:rsidP="003B4B11">
      <w:pPr>
        <w:pStyle w:val="ad"/>
        <w:shd w:val="clear" w:color="auto" w:fill="FFFFFF"/>
        <w:spacing w:before="0" w:after="0"/>
        <w:ind w:left="567"/>
        <w:contextualSpacing/>
        <w:rPr>
          <w:b/>
          <w:color w:val="000000" w:themeColor="text1"/>
        </w:rPr>
      </w:pPr>
      <w:r w:rsidRPr="009F3DFC">
        <w:rPr>
          <w:b/>
          <w:color w:val="000000" w:themeColor="text1"/>
        </w:rPr>
        <w:t>Инструмент и оборудование</w:t>
      </w:r>
    </w:p>
    <w:p w:rsidR="005705CF" w:rsidRPr="009F3DFC" w:rsidRDefault="005705CF" w:rsidP="003B4B11">
      <w:pPr>
        <w:pStyle w:val="ad"/>
        <w:shd w:val="clear" w:color="auto" w:fill="FFFFFF"/>
        <w:spacing w:before="0" w:after="0"/>
        <w:ind w:left="567"/>
        <w:contextualSpacing/>
        <w:rPr>
          <w:color w:val="000000" w:themeColor="text1"/>
        </w:rPr>
      </w:pPr>
      <w:r w:rsidRPr="009F3DFC">
        <w:rPr>
          <w:color w:val="000000" w:themeColor="text1"/>
        </w:rPr>
        <w:t>Таль электрическая (тельфер) с пультом управления </w:t>
      </w:r>
    </w:p>
    <w:p w:rsidR="005705CF" w:rsidRPr="009F3DFC" w:rsidRDefault="005705CF" w:rsidP="003B4B11">
      <w:pPr>
        <w:pStyle w:val="ad"/>
        <w:shd w:val="clear" w:color="auto" w:fill="FFFFFF"/>
        <w:spacing w:before="0" w:after="0"/>
        <w:ind w:left="567"/>
        <w:contextualSpacing/>
        <w:rPr>
          <w:color w:val="000000" w:themeColor="text1"/>
        </w:rPr>
      </w:pPr>
      <w:r w:rsidRPr="009F3DFC">
        <w:rPr>
          <w:color w:val="000000" w:themeColor="text1"/>
        </w:rPr>
        <w:t>Сборная напольная конструкция для перемещения тельфера с тавровой балкой</w:t>
      </w:r>
    </w:p>
    <w:p w:rsidR="003B4B11" w:rsidRPr="009F3DFC" w:rsidRDefault="00F64A9F" w:rsidP="003B4B11">
      <w:pPr>
        <w:pStyle w:val="ad"/>
        <w:shd w:val="clear" w:color="auto" w:fill="FFFFFF"/>
        <w:spacing w:before="0" w:after="0"/>
        <w:ind w:left="567"/>
        <w:contextualSpacing/>
        <w:rPr>
          <w:color w:val="000000" w:themeColor="text1"/>
        </w:rPr>
      </w:pPr>
      <w:r w:rsidRPr="009F3DFC">
        <w:rPr>
          <w:color w:val="000000" w:themeColor="text1"/>
        </w:rPr>
        <w:t>Теодолит</w:t>
      </w:r>
    </w:p>
    <w:p w:rsidR="00F64A9F" w:rsidRPr="009F3DFC" w:rsidRDefault="00F64A9F" w:rsidP="003B4B11">
      <w:pPr>
        <w:pStyle w:val="ad"/>
        <w:shd w:val="clear" w:color="auto" w:fill="FFFFFF"/>
        <w:spacing w:before="0" w:after="0"/>
        <w:ind w:left="567"/>
        <w:contextualSpacing/>
        <w:rPr>
          <w:color w:val="000000" w:themeColor="text1"/>
        </w:rPr>
      </w:pPr>
      <w:r w:rsidRPr="009F3DFC">
        <w:rPr>
          <w:color w:val="000000" w:themeColor="text1"/>
        </w:rPr>
        <w:t>Нивелир</w:t>
      </w:r>
    </w:p>
    <w:p w:rsidR="00F64A9F" w:rsidRPr="009F3DFC" w:rsidRDefault="00F64A9F" w:rsidP="00F64A9F">
      <w:pPr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Рулетка стальная</w:t>
      </w:r>
    </w:p>
    <w:p w:rsidR="00F64A9F" w:rsidRPr="009F3DFC" w:rsidRDefault="00F64A9F" w:rsidP="00F64A9F">
      <w:pPr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lastRenderedPageBreak/>
        <w:t>Метр стальной</w:t>
      </w:r>
    </w:p>
    <w:p w:rsidR="00F64A9F" w:rsidRPr="009F3DFC" w:rsidRDefault="00F64A9F" w:rsidP="00F64A9F">
      <w:pPr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Уровень водяной (гибкий)</w:t>
      </w:r>
    </w:p>
    <w:p w:rsidR="00F64A9F" w:rsidRPr="009F3DFC" w:rsidRDefault="00F64A9F" w:rsidP="00F64A9F">
      <w:pPr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Отвес строительный</w:t>
      </w:r>
    </w:p>
    <w:p w:rsidR="00F64A9F" w:rsidRPr="009F3DFC" w:rsidRDefault="00F64A9F" w:rsidP="00F64A9F">
      <w:pPr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Уровень строительный  </w:t>
      </w:r>
    </w:p>
    <w:p w:rsidR="00F64A9F" w:rsidRPr="009F3DFC" w:rsidRDefault="00F64A9F" w:rsidP="00F64A9F">
      <w:pPr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Правило длиной 2 м  </w:t>
      </w:r>
    </w:p>
    <w:p w:rsidR="00F64A9F" w:rsidRPr="009F3DFC" w:rsidRDefault="00F64A9F" w:rsidP="00F64A9F">
      <w:pPr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Лопата растворная  </w:t>
      </w:r>
    </w:p>
    <w:p w:rsidR="00F64A9F" w:rsidRPr="009F3DFC" w:rsidRDefault="00F64A9F" w:rsidP="00F64A9F">
      <w:pPr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Лопата подборочная  </w:t>
      </w:r>
    </w:p>
    <w:p w:rsidR="00F64A9F" w:rsidRPr="009F3DFC" w:rsidRDefault="00F64A9F" w:rsidP="00F64A9F">
      <w:pPr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Лом монтажный  </w:t>
      </w:r>
    </w:p>
    <w:p w:rsidR="00F64A9F" w:rsidRPr="009F3DFC" w:rsidRDefault="00F64A9F" w:rsidP="00F64A9F">
      <w:pPr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Молоток плотничный  </w:t>
      </w:r>
    </w:p>
    <w:p w:rsidR="00F64A9F" w:rsidRPr="009F3DFC" w:rsidRDefault="00F64A9F" w:rsidP="00F64A9F">
      <w:pPr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Ножовка поперечная по дереву  </w:t>
      </w:r>
    </w:p>
    <w:p w:rsidR="00F64A9F" w:rsidRPr="009F3DFC" w:rsidRDefault="00F64A9F" w:rsidP="00F64A9F">
      <w:pPr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Топор строительный  </w:t>
      </w:r>
    </w:p>
    <w:p w:rsidR="00F64A9F" w:rsidRPr="009F3DFC" w:rsidRDefault="00F64A9F" w:rsidP="00F64A9F">
      <w:pPr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Кельма для бетонных работ  </w:t>
      </w:r>
    </w:p>
    <w:p w:rsidR="00F64A9F" w:rsidRPr="009F3DFC" w:rsidRDefault="00F64A9F" w:rsidP="00F64A9F">
      <w:pPr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Кувалда кузнечная остроносая  </w:t>
      </w:r>
    </w:p>
    <w:p w:rsidR="00F64A9F" w:rsidRPr="009F3DFC" w:rsidRDefault="00F64A9F" w:rsidP="00F64A9F">
      <w:pPr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Щетка стальная прямоугольная  </w:t>
      </w:r>
    </w:p>
    <w:p w:rsidR="00F64A9F" w:rsidRPr="009F3DFC" w:rsidRDefault="00F64A9F" w:rsidP="00F64A9F">
      <w:pPr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Ножницы для резки арматуры  </w:t>
      </w:r>
    </w:p>
    <w:p w:rsidR="00F64A9F" w:rsidRPr="009F3DFC" w:rsidRDefault="00F64A9F" w:rsidP="00F64A9F">
      <w:pPr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Гребок металлический  </w:t>
      </w:r>
    </w:p>
    <w:p w:rsidR="00F64A9F" w:rsidRPr="009F3DFC" w:rsidRDefault="00F64A9F" w:rsidP="00F64A9F">
      <w:pPr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Гладилка ленточная  </w:t>
      </w:r>
    </w:p>
    <w:p w:rsidR="00F64A9F" w:rsidRPr="009F3DFC" w:rsidRDefault="00F64A9F" w:rsidP="003B4B11">
      <w:pPr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Ящик для инструмента  </w:t>
      </w:r>
    </w:p>
    <w:p w:rsidR="00F64A9F" w:rsidRPr="009F3DFC" w:rsidRDefault="00F64A9F" w:rsidP="00F64A9F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b/>
          <w:color w:val="000000" w:themeColor="text1"/>
          <w:sz w:val="24"/>
          <w:szCs w:val="24"/>
        </w:rPr>
        <w:t>Индивидуальные средства защиты</w:t>
      </w:r>
    </w:p>
    <w:p w:rsidR="00F25878" w:rsidRPr="009F3DFC" w:rsidRDefault="00F25878" w:rsidP="00F25878">
      <w:pPr>
        <w:pStyle w:val="ad"/>
        <w:spacing w:before="0" w:after="0"/>
        <w:ind w:left="567"/>
        <w:contextualSpacing/>
        <w:jc w:val="both"/>
        <w:rPr>
          <w:color w:val="000000" w:themeColor="text1"/>
        </w:rPr>
      </w:pPr>
      <w:r w:rsidRPr="009F3DFC">
        <w:rPr>
          <w:color w:val="000000" w:themeColor="text1"/>
        </w:rPr>
        <w:t xml:space="preserve"> Спецодежда </w:t>
      </w:r>
    </w:p>
    <w:p w:rsidR="00F25878" w:rsidRPr="009F3DFC" w:rsidRDefault="00F25878" w:rsidP="00F25878">
      <w:pPr>
        <w:pStyle w:val="ad"/>
        <w:spacing w:before="0" w:after="0"/>
        <w:ind w:left="567"/>
        <w:contextualSpacing/>
        <w:jc w:val="both"/>
        <w:rPr>
          <w:color w:val="000000" w:themeColor="text1"/>
        </w:rPr>
      </w:pPr>
      <w:r w:rsidRPr="009F3DFC">
        <w:rPr>
          <w:color w:val="000000" w:themeColor="text1"/>
        </w:rPr>
        <w:t>Защитная обувь</w:t>
      </w:r>
    </w:p>
    <w:p w:rsidR="00F25878" w:rsidRPr="009F3DFC" w:rsidRDefault="00F25878" w:rsidP="00F25878">
      <w:pPr>
        <w:pStyle w:val="ad"/>
        <w:spacing w:before="0" w:after="0"/>
        <w:ind w:left="567"/>
        <w:contextualSpacing/>
        <w:jc w:val="both"/>
        <w:rPr>
          <w:color w:val="000000" w:themeColor="text1"/>
        </w:rPr>
      </w:pPr>
      <w:r w:rsidRPr="009F3DFC">
        <w:rPr>
          <w:color w:val="000000" w:themeColor="text1"/>
        </w:rPr>
        <w:t>Рукавицы (перчатки)</w:t>
      </w:r>
    </w:p>
    <w:p w:rsidR="00F25878" w:rsidRPr="009F3DFC" w:rsidRDefault="00F25878" w:rsidP="00F25878">
      <w:pPr>
        <w:pStyle w:val="ad"/>
        <w:spacing w:before="0" w:after="0"/>
        <w:ind w:left="567"/>
        <w:contextualSpacing/>
        <w:jc w:val="both"/>
        <w:rPr>
          <w:color w:val="000000" w:themeColor="text1"/>
        </w:rPr>
      </w:pPr>
      <w:r w:rsidRPr="009F3DFC">
        <w:rPr>
          <w:color w:val="000000" w:themeColor="text1"/>
        </w:rPr>
        <w:t>Защитные очки </w:t>
      </w:r>
    </w:p>
    <w:p w:rsidR="00F25878" w:rsidRPr="009F3DFC" w:rsidRDefault="00F25878" w:rsidP="00F25878">
      <w:pPr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Кепка, каска (при необходимости)</w:t>
      </w:r>
    </w:p>
    <w:p w:rsidR="00F64A9F" w:rsidRPr="009F3DFC" w:rsidRDefault="00F25878" w:rsidP="00F25878">
      <w:pPr>
        <w:suppressAutoHyphens/>
        <w:spacing w:after="0" w:line="240" w:lineRule="auto"/>
        <w:ind w:left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Аптечка</w:t>
      </w:r>
    </w:p>
    <w:p w:rsidR="00F64A9F" w:rsidRPr="009F3DFC" w:rsidRDefault="00F64A9F" w:rsidP="0064712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47127" w:rsidRPr="009F3DFC" w:rsidRDefault="003B4B11" w:rsidP="003B4B11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 xml:space="preserve">         2. Тренажерный комплекс</w:t>
      </w:r>
      <w:r w:rsidR="001B6AE6">
        <w:rPr>
          <w:rFonts w:ascii="Times New Roman" w:hAnsi="Times New Roman"/>
          <w:b/>
          <w:sz w:val="24"/>
          <w:szCs w:val="24"/>
        </w:rPr>
        <w:t xml:space="preserve"> </w:t>
      </w:r>
      <w:r w:rsidRPr="009F3DFC">
        <w:rPr>
          <w:rFonts w:ascii="Times New Roman" w:hAnsi="Times New Roman"/>
          <w:b/>
          <w:sz w:val="24"/>
          <w:szCs w:val="24"/>
        </w:rPr>
        <w:t>д</w:t>
      </w:r>
      <w:r w:rsidR="00647127" w:rsidRPr="009F3DFC">
        <w:rPr>
          <w:rFonts w:ascii="Times New Roman" w:hAnsi="Times New Roman"/>
          <w:b/>
          <w:sz w:val="24"/>
          <w:szCs w:val="24"/>
        </w:rPr>
        <w:t>ля бетонных работ</w:t>
      </w:r>
    </w:p>
    <w:p w:rsidR="00F25878" w:rsidRPr="009F3DFC" w:rsidRDefault="00F25878" w:rsidP="00F25878">
      <w:pPr>
        <w:spacing w:after="0" w:line="240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Рабочее место мастера производственного обучения (ПК и проектор или интерактивная доска)</w:t>
      </w:r>
    </w:p>
    <w:p w:rsidR="00F25878" w:rsidRPr="009F3DFC" w:rsidRDefault="00F25878" w:rsidP="00F25878">
      <w:pPr>
        <w:spacing w:after="0" w:line="240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Учебная литература</w:t>
      </w:r>
    </w:p>
    <w:p w:rsidR="00F25878" w:rsidRPr="009F3DFC" w:rsidRDefault="00F25878" w:rsidP="00F25878">
      <w:pPr>
        <w:spacing w:after="0" w:line="240" w:lineRule="auto"/>
        <w:ind w:left="567"/>
        <w:contextualSpacing/>
        <w:jc w:val="both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 w:rsidRPr="009F3DFC">
        <w:rPr>
          <w:rStyle w:val="afffff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Рабочие места </w:t>
      </w:r>
      <w:proofErr w:type="gramStart"/>
      <w:r w:rsidRPr="009F3DFC">
        <w:rPr>
          <w:rStyle w:val="afffff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>обучающихся</w:t>
      </w:r>
      <w:proofErr w:type="gramEnd"/>
    </w:p>
    <w:p w:rsidR="00854AAC" w:rsidRPr="009F3DFC" w:rsidRDefault="006A6CE0" w:rsidP="00854AAC">
      <w:pPr>
        <w:suppressAutoHyphens/>
        <w:spacing w:after="0" w:line="24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Комплект для опалубочных</w:t>
      </w:r>
      <w:r w:rsidR="00854AAC" w:rsidRPr="009F3DFC">
        <w:rPr>
          <w:rFonts w:ascii="Times New Roman" w:hAnsi="Times New Roman"/>
          <w:b/>
          <w:sz w:val="24"/>
          <w:szCs w:val="24"/>
        </w:rPr>
        <w:t xml:space="preserve"> работ</w:t>
      </w:r>
    </w:p>
    <w:p w:rsidR="00854AAC" w:rsidRPr="009F3DFC" w:rsidRDefault="00854AAC" w:rsidP="00854AAC">
      <w:pPr>
        <w:shd w:val="clear" w:color="auto" w:fill="FFFFFF"/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Регулируемые стойки по высоте</w:t>
      </w:r>
    </w:p>
    <w:p w:rsidR="00854AAC" w:rsidRPr="009F3DFC" w:rsidRDefault="00854AAC" w:rsidP="00854AAC">
      <w:pPr>
        <w:shd w:val="clear" w:color="auto" w:fill="FFFFFF"/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Набор деревянных балок</w:t>
      </w:r>
    </w:p>
    <w:p w:rsidR="00854AAC" w:rsidRPr="009F3DFC" w:rsidRDefault="00854AAC" w:rsidP="00854AAC">
      <w:pPr>
        <w:shd w:val="clear" w:color="auto" w:fill="FFFFFF"/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Наборные стеновые опалубочные панели </w:t>
      </w:r>
    </w:p>
    <w:p w:rsidR="00854AAC" w:rsidRPr="009F3DFC" w:rsidRDefault="00854AAC" w:rsidP="00854AAC">
      <w:pPr>
        <w:shd w:val="clear" w:color="auto" w:fill="FFFFFF"/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Напольный настил</w:t>
      </w:r>
    </w:p>
    <w:p w:rsidR="00854AAC" w:rsidRPr="009F3DFC" w:rsidRDefault="00854AAC" w:rsidP="00854AAC">
      <w:pPr>
        <w:shd w:val="clear" w:color="auto" w:fill="FFFFFF"/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Опалубочные замки, фиксаторы и стяжки</w:t>
      </w:r>
    </w:p>
    <w:p w:rsidR="00854AAC" w:rsidRPr="009F3DFC" w:rsidRDefault="00854AAC" w:rsidP="00854AAC">
      <w:pPr>
        <w:shd w:val="clear" w:color="auto" w:fill="FFFFFF"/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Раскосы для установки стеновых панелей</w:t>
      </w:r>
    </w:p>
    <w:p w:rsidR="006A6CE0" w:rsidRPr="009F3DFC" w:rsidRDefault="006A6CE0" w:rsidP="00854AAC">
      <w:pPr>
        <w:shd w:val="clear" w:color="auto" w:fill="FFFFFF"/>
        <w:spacing w:after="0" w:line="240" w:lineRule="auto"/>
        <w:ind w:left="567"/>
        <w:contextualSpacing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b/>
          <w:color w:val="000000" w:themeColor="text1"/>
          <w:sz w:val="24"/>
          <w:szCs w:val="24"/>
        </w:rPr>
        <w:t>Комплект для бетонных работ</w:t>
      </w:r>
    </w:p>
    <w:p w:rsidR="006A6CE0" w:rsidRPr="009F3DFC" w:rsidRDefault="006A6CE0" w:rsidP="006A6CE0">
      <w:pPr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Оборудование</w:t>
      </w:r>
    </w:p>
    <w:p w:rsidR="006A6CE0" w:rsidRPr="009F3DFC" w:rsidRDefault="006A6CE0" w:rsidP="006A6CE0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Theme="minorHAnsi" w:hAnsi="Times New Roman"/>
          <w:sz w:val="24"/>
          <w:szCs w:val="24"/>
          <w:lang w:eastAsia="en-US"/>
        </w:rPr>
      </w:pPr>
      <w:proofErr w:type="spellStart"/>
      <w:r w:rsidRPr="009F3DFC">
        <w:rPr>
          <w:rFonts w:ascii="Times New Roman" w:eastAsiaTheme="minorHAnsi" w:hAnsi="Times New Roman"/>
          <w:sz w:val="24"/>
          <w:szCs w:val="24"/>
          <w:lang w:eastAsia="en-US"/>
        </w:rPr>
        <w:t>Бетоносмеситель</w:t>
      </w:r>
      <w:proofErr w:type="spellEnd"/>
    </w:p>
    <w:p w:rsidR="006A6CE0" w:rsidRPr="009F3DFC" w:rsidRDefault="006A6CE0" w:rsidP="006A6CE0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Theme="minorHAnsi" w:hAnsi="Times New Roman"/>
          <w:sz w:val="24"/>
          <w:szCs w:val="24"/>
          <w:lang w:eastAsia="en-US"/>
        </w:rPr>
      </w:pPr>
      <w:r w:rsidRPr="009F3DFC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>Бетононасос</w:t>
      </w:r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Вибратор глубинный</w:t>
      </w:r>
    </w:p>
    <w:p w:rsidR="006A6CE0" w:rsidRPr="009F3DFC" w:rsidRDefault="006A6CE0" w:rsidP="006A6CE0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Вибратор поверхностный электрический </w:t>
      </w:r>
    </w:p>
    <w:p w:rsidR="006A6CE0" w:rsidRPr="009F3DFC" w:rsidRDefault="006A6CE0" w:rsidP="006A6CE0">
      <w:pPr>
        <w:spacing w:after="0" w:line="240" w:lineRule="auto"/>
        <w:ind w:left="567"/>
        <w:rPr>
          <w:rFonts w:ascii="Times New Roman" w:eastAsiaTheme="minorHAnsi" w:hAnsi="Times New Roman"/>
          <w:sz w:val="24"/>
          <w:szCs w:val="24"/>
          <w:lang w:eastAsia="en-US"/>
        </w:rPr>
      </w:pPr>
      <w:r w:rsidRPr="009F3DFC">
        <w:rPr>
          <w:rFonts w:ascii="Times New Roman" w:eastAsiaTheme="minorHAnsi" w:hAnsi="Times New Roman"/>
          <w:sz w:val="24"/>
          <w:szCs w:val="24"/>
          <w:lang w:eastAsia="en-US"/>
        </w:rPr>
        <w:t>Заглаживающая машина</w:t>
      </w:r>
    </w:p>
    <w:p w:rsidR="006A6CE0" w:rsidRPr="009F3DFC" w:rsidRDefault="006A6CE0" w:rsidP="006A6CE0">
      <w:pPr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eastAsiaTheme="minorHAnsi" w:hAnsi="Times New Roman"/>
          <w:sz w:val="24"/>
          <w:szCs w:val="24"/>
          <w:lang w:eastAsia="en-US"/>
        </w:rPr>
        <w:t>Молоток отбойный пневматический</w:t>
      </w:r>
    </w:p>
    <w:p w:rsidR="006A6CE0" w:rsidRPr="009F3DFC" w:rsidRDefault="006A6CE0" w:rsidP="006A6CE0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en-US"/>
        </w:rPr>
      </w:pPr>
      <w:r w:rsidRPr="009F3DFC">
        <w:rPr>
          <w:rFonts w:ascii="Times New Roman" w:hAnsi="Times New Roman"/>
          <w:sz w:val="24"/>
          <w:szCs w:val="24"/>
          <w:lang w:eastAsia="en-US"/>
        </w:rPr>
        <w:t>Пылесос промышленный</w:t>
      </w:r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  <w:lang w:eastAsia="en-US"/>
        </w:rPr>
        <w:t>Машина мозаично-шлифовальная</w:t>
      </w:r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Электродрель с набором сверл</w:t>
      </w:r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lastRenderedPageBreak/>
        <w:t>Электролебёдка</w:t>
      </w:r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Пила электрическая</w:t>
      </w:r>
    </w:p>
    <w:p w:rsidR="006A6CE0" w:rsidRPr="009F3DFC" w:rsidRDefault="006A6CE0" w:rsidP="00F25878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Угловая шлифовальная машина («болгарка»)</w:t>
      </w:r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Инструменты и инвентарь</w:t>
      </w:r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Бункер поворотный (бадья) для подачи бетона</w:t>
      </w:r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Секционный хобот</w:t>
      </w:r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F3DFC">
        <w:rPr>
          <w:rFonts w:ascii="Times New Roman" w:hAnsi="Times New Roman"/>
          <w:sz w:val="24"/>
          <w:szCs w:val="24"/>
        </w:rPr>
        <w:t>Виброжелоб</w:t>
      </w:r>
      <w:proofErr w:type="spellEnd"/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Гибкий рукав для подачи бетонной смеси</w:t>
      </w:r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Дальномер лазерный</w:t>
      </w:r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Скарпели для бетонных работ</w:t>
      </w:r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Топор строительный </w:t>
      </w:r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Молоток плотничный </w:t>
      </w:r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Гладилки ленточные </w:t>
      </w:r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Гладилки трапециевидные </w:t>
      </w:r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Гладилки прямоугольные </w:t>
      </w:r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Гладилка для плинтусов </w:t>
      </w:r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Гребок для бетонных работ </w:t>
      </w:r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Скребок металлический </w:t>
      </w:r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Лопата растворная </w:t>
      </w:r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Кельма для бетонных работ </w:t>
      </w:r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Кисть филеночная </w:t>
      </w:r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Ломы обыкновенные</w:t>
      </w:r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Лом-гвоздодёр</w:t>
      </w:r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Лопаты совковые </w:t>
      </w:r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Зубила слесарные </w:t>
      </w:r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Кусачки торцовые </w:t>
      </w:r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Кувалды кузнечные продольные остроносые</w:t>
      </w:r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Щетка из стальной проволоки </w:t>
      </w:r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Рулетка в закрытом корпусе </w:t>
      </w:r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eastAsiaTheme="minorHAnsi" w:hAnsi="Times New Roman"/>
          <w:color w:val="000000" w:themeColor="text1"/>
          <w:sz w:val="24"/>
          <w:szCs w:val="24"/>
          <w:lang w:eastAsia="en-US"/>
        </w:rPr>
      </w:pPr>
      <w:r w:rsidRPr="009F3DFC">
        <w:rPr>
          <w:rFonts w:ascii="Times New Roman" w:eastAsiaTheme="minorHAnsi" w:hAnsi="Times New Roman"/>
          <w:color w:val="000000" w:themeColor="text1"/>
          <w:sz w:val="24"/>
          <w:szCs w:val="24"/>
          <w:lang w:eastAsia="en-US"/>
        </w:rPr>
        <w:t xml:space="preserve">Правило дюралюминиевое универсальное </w:t>
      </w:r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Шнур разметочный </w:t>
      </w:r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Отвес стальной строительный </w:t>
      </w:r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Уровень строительный </w:t>
      </w:r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Уровень гибкий (водяной) </w:t>
      </w:r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Уровень лазерный</w:t>
      </w:r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Ведра</w:t>
      </w:r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Лестница стремянка</w:t>
      </w:r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Подмости универсальные сборно-разборные</w:t>
      </w:r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Ручная тележка со сменными контейнерами </w:t>
      </w:r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Стеллажи (ящики) для хранения материалов</w:t>
      </w:r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Тара инвентарная (различной емкостью)</w:t>
      </w:r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Шкаф для хранения инструментов</w:t>
      </w:r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b/>
          <w:color w:val="000000" w:themeColor="text1"/>
          <w:sz w:val="24"/>
          <w:szCs w:val="24"/>
        </w:rPr>
        <w:t>Индивидуальные средства защиты</w:t>
      </w:r>
    </w:p>
    <w:p w:rsidR="00F25878" w:rsidRPr="009F3DFC" w:rsidRDefault="00F25878" w:rsidP="00F25878">
      <w:pPr>
        <w:pStyle w:val="ad"/>
        <w:spacing w:before="0" w:after="0"/>
        <w:ind w:left="567"/>
        <w:contextualSpacing/>
        <w:jc w:val="both"/>
        <w:rPr>
          <w:color w:val="000000" w:themeColor="text1"/>
        </w:rPr>
      </w:pPr>
      <w:r w:rsidRPr="009F3DFC">
        <w:rPr>
          <w:color w:val="000000" w:themeColor="text1"/>
        </w:rPr>
        <w:t xml:space="preserve">Спецодежда </w:t>
      </w:r>
    </w:p>
    <w:p w:rsidR="00F25878" w:rsidRPr="009F3DFC" w:rsidRDefault="00F25878" w:rsidP="00F25878">
      <w:pPr>
        <w:pStyle w:val="ad"/>
        <w:spacing w:before="0" w:after="0"/>
        <w:ind w:left="567"/>
        <w:contextualSpacing/>
        <w:jc w:val="both"/>
        <w:rPr>
          <w:color w:val="000000" w:themeColor="text1"/>
        </w:rPr>
      </w:pPr>
      <w:r w:rsidRPr="009F3DFC">
        <w:rPr>
          <w:color w:val="000000" w:themeColor="text1"/>
        </w:rPr>
        <w:t>Защитная обувь</w:t>
      </w:r>
    </w:p>
    <w:p w:rsidR="00F25878" w:rsidRPr="009F3DFC" w:rsidRDefault="00F25878" w:rsidP="00F25878">
      <w:pPr>
        <w:pStyle w:val="ad"/>
        <w:spacing w:before="0" w:after="0"/>
        <w:ind w:left="567"/>
        <w:contextualSpacing/>
        <w:jc w:val="both"/>
        <w:rPr>
          <w:color w:val="000000" w:themeColor="text1"/>
        </w:rPr>
      </w:pPr>
      <w:r w:rsidRPr="009F3DFC">
        <w:rPr>
          <w:color w:val="000000" w:themeColor="text1"/>
        </w:rPr>
        <w:t>Рукавицы (перчатки)</w:t>
      </w:r>
    </w:p>
    <w:p w:rsidR="00F25878" w:rsidRPr="009F3DFC" w:rsidRDefault="00F25878" w:rsidP="00F25878">
      <w:pPr>
        <w:pStyle w:val="ad"/>
        <w:spacing w:before="0" w:after="0"/>
        <w:ind w:left="567"/>
        <w:contextualSpacing/>
        <w:jc w:val="both"/>
        <w:rPr>
          <w:color w:val="000000" w:themeColor="text1"/>
        </w:rPr>
      </w:pPr>
      <w:r w:rsidRPr="009F3DFC">
        <w:rPr>
          <w:color w:val="000000" w:themeColor="text1"/>
        </w:rPr>
        <w:t>Защитные очки </w:t>
      </w:r>
    </w:p>
    <w:p w:rsidR="00F25878" w:rsidRPr="009F3DFC" w:rsidRDefault="00F25878" w:rsidP="00F25878">
      <w:pPr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Кепка, каска (при необходимости)</w:t>
      </w:r>
    </w:p>
    <w:p w:rsidR="006A6CE0" w:rsidRPr="009F3DFC" w:rsidRDefault="00F25878" w:rsidP="00F25878">
      <w:pPr>
        <w:suppressAutoHyphens/>
        <w:spacing w:after="0" w:line="240" w:lineRule="auto"/>
        <w:ind w:left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Аптечка </w:t>
      </w:r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647127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 xml:space="preserve">3. </w:t>
      </w:r>
      <w:r w:rsidR="00647127" w:rsidRPr="009F3DFC">
        <w:rPr>
          <w:rFonts w:ascii="Times New Roman" w:hAnsi="Times New Roman"/>
          <w:b/>
          <w:sz w:val="24"/>
          <w:szCs w:val="24"/>
        </w:rPr>
        <w:t>Заготовительный участок</w:t>
      </w:r>
      <w:r w:rsidRPr="009F3DFC">
        <w:rPr>
          <w:rFonts w:ascii="Times New Roman" w:hAnsi="Times New Roman"/>
          <w:b/>
          <w:sz w:val="24"/>
          <w:szCs w:val="24"/>
        </w:rPr>
        <w:t xml:space="preserve"> для арматурных работ</w:t>
      </w:r>
    </w:p>
    <w:p w:rsidR="00F25878" w:rsidRPr="009F3DFC" w:rsidRDefault="00F25878" w:rsidP="00F25878">
      <w:pPr>
        <w:spacing w:after="0" w:line="240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Рабочее место мастера производственного обучения (ПК и проектор или интерактивная доска)</w:t>
      </w:r>
    </w:p>
    <w:p w:rsidR="00F25878" w:rsidRPr="009F3DFC" w:rsidRDefault="00F25878" w:rsidP="00F25878">
      <w:pPr>
        <w:spacing w:after="0" w:line="240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Учебная литература</w:t>
      </w:r>
    </w:p>
    <w:p w:rsidR="00F25878" w:rsidRPr="009F3DFC" w:rsidRDefault="00F25878" w:rsidP="00F25878">
      <w:pPr>
        <w:spacing w:after="0" w:line="240" w:lineRule="auto"/>
        <w:ind w:left="567"/>
        <w:contextualSpacing/>
        <w:jc w:val="both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 w:rsidRPr="009F3DFC">
        <w:rPr>
          <w:rStyle w:val="afffff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Рабочие места </w:t>
      </w:r>
      <w:proofErr w:type="gramStart"/>
      <w:r w:rsidRPr="009F3DFC">
        <w:rPr>
          <w:rStyle w:val="afffff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>обучающихся</w:t>
      </w:r>
      <w:proofErr w:type="gramEnd"/>
    </w:p>
    <w:p w:rsidR="006A6CE0" w:rsidRPr="009F3DFC" w:rsidRDefault="006A6CE0" w:rsidP="006A6CE0">
      <w:pPr>
        <w:suppressAutoHyphens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Машина ручная шлифовальная электрическая угловая</w:t>
      </w:r>
    </w:p>
    <w:p w:rsidR="006A6CE0" w:rsidRPr="009F3DFC" w:rsidRDefault="006A6CE0" w:rsidP="006A6CE0">
      <w:pPr>
        <w:suppressAutoHyphens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Трансформатор сварочный однопостовой</w:t>
      </w:r>
    </w:p>
    <w:p w:rsidR="006A6CE0" w:rsidRPr="009F3DFC" w:rsidRDefault="006A6CE0" w:rsidP="006A6CE0">
      <w:pPr>
        <w:suppressAutoHyphens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Набор строп </w:t>
      </w:r>
      <w:proofErr w:type="spellStart"/>
      <w:r w:rsidRPr="009F3DFC">
        <w:rPr>
          <w:rFonts w:ascii="Times New Roman" w:hAnsi="Times New Roman"/>
          <w:sz w:val="24"/>
          <w:szCs w:val="24"/>
        </w:rPr>
        <w:t>разноветвевых</w:t>
      </w:r>
      <w:proofErr w:type="spellEnd"/>
    </w:p>
    <w:p w:rsidR="006A6CE0" w:rsidRPr="009F3DFC" w:rsidRDefault="006A6CE0" w:rsidP="006A6CE0">
      <w:pPr>
        <w:suppressAutoHyphens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Кондуктор для сборки арматурных каркасов</w:t>
      </w:r>
    </w:p>
    <w:p w:rsidR="006A6CE0" w:rsidRPr="009F3DFC" w:rsidRDefault="006A6CE0" w:rsidP="006A6CE0">
      <w:pPr>
        <w:suppressAutoHyphens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Подъемно-приставная площадка для арматурных работ</w:t>
      </w:r>
    </w:p>
    <w:p w:rsidR="006A6CE0" w:rsidRPr="009F3DFC" w:rsidRDefault="006A6CE0" w:rsidP="006A6CE0">
      <w:pPr>
        <w:suppressAutoHyphens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Фиксатор для временного крепления арматурных сеток</w:t>
      </w:r>
    </w:p>
    <w:p w:rsidR="006A6CE0" w:rsidRPr="009F3DFC" w:rsidRDefault="006A6CE0" w:rsidP="006A6CE0">
      <w:pPr>
        <w:suppressAutoHyphens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Струбцины</w:t>
      </w:r>
    </w:p>
    <w:p w:rsidR="006A6CE0" w:rsidRPr="009F3DFC" w:rsidRDefault="006A6CE0" w:rsidP="006A6CE0">
      <w:pPr>
        <w:suppressAutoHyphens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Фиксатор для временного крепления арматурных каркасов</w:t>
      </w:r>
    </w:p>
    <w:p w:rsidR="006A6CE0" w:rsidRPr="009F3DFC" w:rsidRDefault="006A6CE0" w:rsidP="006A6CE0">
      <w:pPr>
        <w:suppressAutoHyphens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Приспособления для вязки арматуры</w:t>
      </w:r>
    </w:p>
    <w:p w:rsidR="006A6CE0" w:rsidRPr="009F3DFC" w:rsidRDefault="006A6CE0" w:rsidP="006A6CE0">
      <w:pPr>
        <w:suppressAutoHyphens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Ножницы для резки арматуры</w:t>
      </w:r>
    </w:p>
    <w:p w:rsidR="006A6CE0" w:rsidRPr="009F3DFC" w:rsidRDefault="006A6CE0" w:rsidP="006A6CE0">
      <w:pPr>
        <w:suppressAutoHyphens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Молоток слесарный</w:t>
      </w:r>
    </w:p>
    <w:p w:rsidR="006A6CE0" w:rsidRPr="009F3DFC" w:rsidRDefault="006A6CE0" w:rsidP="006A6CE0">
      <w:pPr>
        <w:suppressAutoHyphens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Зубило слесарное</w:t>
      </w:r>
    </w:p>
    <w:p w:rsidR="006A6CE0" w:rsidRPr="009F3DFC" w:rsidRDefault="006A6CE0" w:rsidP="006A6CE0">
      <w:pPr>
        <w:suppressAutoHyphens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Кувалда</w:t>
      </w:r>
    </w:p>
    <w:p w:rsidR="006A6CE0" w:rsidRPr="009F3DFC" w:rsidRDefault="006A6CE0" w:rsidP="006A6CE0">
      <w:pPr>
        <w:suppressAutoHyphens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Крючок такелажный</w:t>
      </w:r>
    </w:p>
    <w:p w:rsidR="006A6CE0" w:rsidRPr="009F3DFC" w:rsidRDefault="006A6CE0" w:rsidP="006A6CE0">
      <w:pPr>
        <w:suppressAutoHyphens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Кусачки торцовые</w:t>
      </w:r>
    </w:p>
    <w:p w:rsidR="006A6CE0" w:rsidRPr="009F3DFC" w:rsidRDefault="006A6CE0" w:rsidP="006A6CE0">
      <w:pPr>
        <w:suppressAutoHyphens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Щетка ручная металлическая</w:t>
      </w:r>
    </w:p>
    <w:p w:rsidR="006A6CE0" w:rsidRPr="009F3DFC" w:rsidRDefault="006A6CE0" w:rsidP="006A6CE0">
      <w:pPr>
        <w:suppressAutoHyphens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Лом монтажный</w:t>
      </w:r>
    </w:p>
    <w:p w:rsidR="006A6CE0" w:rsidRPr="009F3DFC" w:rsidRDefault="006A6CE0" w:rsidP="006A6CE0">
      <w:pPr>
        <w:suppressAutoHyphens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Метр складной металлический</w:t>
      </w:r>
    </w:p>
    <w:p w:rsidR="006A6CE0" w:rsidRPr="009F3DFC" w:rsidRDefault="006A6CE0" w:rsidP="006A6CE0">
      <w:pPr>
        <w:suppressAutoHyphens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Рулетка измерительная</w:t>
      </w:r>
    </w:p>
    <w:p w:rsidR="006A6CE0" w:rsidRPr="009F3DFC" w:rsidRDefault="006A6CE0" w:rsidP="006A6CE0">
      <w:pPr>
        <w:suppressAutoHyphens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Отвес стальной строительный</w:t>
      </w:r>
    </w:p>
    <w:p w:rsidR="006A6CE0" w:rsidRPr="009F3DFC" w:rsidRDefault="006A6CE0" w:rsidP="006A6CE0">
      <w:pPr>
        <w:suppressAutoHyphens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Уровень строительный</w:t>
      </w:r>
    </w:p>
    <w:p w:rsidR="006A6CE0" w:rsidRPr="009F3DFC" w:rsidRDefault="006A6CE0" w:rsidP="006A6CE0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b/>
          <w:color w:val="000000" w:themeColor="text1"/>
          <w:sz w:val="24"/>
          <w:szCs w:val="24"/>
        </w:rPr>
        <w:t>Индивидуальные средства защиты</w:t>
      </w:r>
    </w:p>
    <w:p w:rsidR="00F25878" w:rsidRPr="009F3DFC" w:rsidRDefault="006A6CE0" w:rsidP="006A6CE0">
      <w:pPr>
        <w:pStyle w:val="ad"/>
        <w:spacing w:before="0" w:after="0"/>
        <w:ind w:left="567"/>
        <w:contextualSpacing/>
        <w:jc w:val="both"/>
        <w:rPr>
          <w:color w:val="000000" w:themeColor="text1"/>
        </w:rPr>
      </w:pPr>
      <w:r w:rsidRPr="009F3DFC">
        <w:rPr>
          <w:color w:val="000000" w:themeColor="text1"/>
        </w:rPr>
        <w:t xml:space="preserve">Спецодежда </w:t>
      </w:r>
    </w:p>
    <w:p w:rsidR="006A6CE0" w:rsidRPr="009F3DFC" w:rsidRDefault="00F25878" w:rsidP="006A6CE0">
      <w:pPr>
        <w:pStyle w:val="ad"/>
        <w:spacing w:before="0" w:after="0"/>
        <w:ind w:left="567"/>
        <w:contextualSpacing/>
        <w:jc w:val="both"/>
        <w:rPr>
          <w:color w:val="000000" w:themeColor="text1"/>
        </w:rPr>
      </w:pPr>
      <w:r w:rsidRPr="009F3DFC">
        <w:rPr>
          <w:color w:val="000000" w:themeColor="text1"/>
        </w:rPr>
        <w:t>Защитная обувь</w:t>
      </w:r>
    </w:p>
    <w:p w:rsidR="006A6CE0" w:rsidRPr="009F3DFC" w:rsidRDefault="006A6CE0" w:rsidP="006A6CE0">
      <w:pPr>
        <w:pStyle w:val="ad"/>
        <w:spacing w:before="0" w:after="0"/>
        <w:ind w:left="567"/>
        <w:contextualSpacing/>
        <w:jc w:val="both"/>
        <w:rPr>
          <w:color w:val="000000" w:themeColor="text1"/>
        </w:rPr>
      </w:pPr>
      <w:r w:rsidRPr="009F3DFC">
        <w:rPr>
          <w:color w:val="000000" w:themeColor="text1"/>
        </w:rPr>
        <w:t>Рукавицы (перчатки)</w:t>
      </w:r>
    </w:p>
    <w:p w:rsidR="006A6CE0" w:rsidRPr="009F3DFC" w:rsidRDefault="006A6CE0" w:rsidP="006A6CE0">
      <w:pPr>
        <w:pStyle w:val="ad"/>
        <w:spacing w:before="0" w:after="0"/>
        <w:ind w:left="567"/>
        <w:contextualSpacing/>
        <w:jc w:val="both"/>
        <w:rPr>
          <w:color w:val="000000" w:themeColor="text1"/>
        </w:rPr>
      </w:pPr>
      <w:r w:rsidRPr="009F3DFC">
        <w:rPr>
          <w:color w:val="000000" w:themeColor="text1"/>
        </w:rPr>
        <w:t>Защитные очки </w:t>
      </w:r>
    </w:p>
    <w:p w:rsidR="00F25878" w:rsidRPr="009F3DFC" w:rsidRDefault="00F25878" w:rsidP="00F25878">
      <w:pPr>
        <w:spacing w:after="0" w:line="240" w:lineRule="auto"/>
        <w:ind w:left="567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Кепка, каска (при необходимости)</w:t>
      </w:r>
    </w:p>
    <w:p w:rsidR="007E144F" w:rsidRPr="009F3DFC" w:rsidRDefault="006A6CE0" w:rsidP="00F25878">
      <w:pPr>
        <w:suppressAutoHyphens/>
        <w:spacing w:after="0" w:line="240" w:lineRule="auto"/>
        <w:ind w:left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Аптечка</w:t>
      </w:r>
    </w:p>
    <w:p w:rsidR="001D30A0" w:rsidRPr="009F3DFC" w:rsidRDefault="001D30A0" w:rsidP="000E521D">
      <w:pPr>
        <w:suppressAutoHyphens/>
        <w:spacing w:after="0" w:line="240" w:lineRule="auto"/>
        <w:ind w:firstLine="567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9F3DFC">
        <w:rPr>
          <w:rFonts w:ascii="Times New Roman" w:hAnsi="Times New Roman"/>
          <w:i/>
          <w:sz w:val="24"/>
          <w:szCs w:val="24"/>
        </w:rPr>
        <w:t>Перечисляется основное и вспомогательное оборудование рабочих мест обучающихся и преподавателя без указания марок оборудования и его количества</w:t>
      </w:r>
      <w:r w:rsidR="00AD5967" w:rsidRPr="009F3DFC">
        <w:rPr>
          <w:rStyle w:val="ab"/>
          <w:rFonts w:ascii="Times New Roman" w:hAnsi="Times New Roman"/>
          <w:i/>
          <w:sz w:val="24"/>
          <w:szCs w:val="24"/>
        </w:rPr>
        <w:footnoteReference w:id="10"/>
      </w:r>
      <w:r w:rsidRPr="009F3DFC">
        <w:rPr>
          <w:rFonts w:ascii="Times New Roman" w:hAnsi="Times New Roman"/>
          <w:i/>
          <w:sz w:val="24"/>
          <w:szCs w:val="24"/>
        </w:rPr>
        <w:t>.</w:t>
      </w:r>
    </w:p>
    <w:p w:rsidR="00AD5967" w:rsidRPr="009F3DFC" w:rsidRDefault="00AD5967" w:rsidP="00414C20">
      <w:pPr>
        <w:suppressAutoHyphens/>
        <w:spacing w:after="0" w:line="240" w:lineRule="auto"/>
        <w:ind w:firstLine="567"/>
        <w:jc w:val="both"/>
        <w:rPr>
          <w:del w:id="16" w:author="User" w:date="2018-04-16T11:21:00Z"/>
          <w:rFonts w:ascii="Times New Roman" w:hAnsi="Times New Roman"/>
          <w:b/>
          <w:sz w:val="24"/>
          <w:szCs w:val="24"/>
        </w:rPr>
      </w:pPr>
    </w:p>
    <w:p w:rsidR="007E144F" w:rsidRPr="009F3DFC" w:rsidRDefault="00A12D8B" w:rsidP="00414C20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 xml:space="preserve">6.1.2.3. </w:t>
      </w:r>
      <w:r w:rsidR="00E73962" w:rsidRPr="009F3DFC">
        <w:rPr>
          <w:rFonts w:ascii="Times New Roman" w:hAnsi="Times New Roman"/>
          <w:b/>
          <w:sz w:val="24"/>
          <w:szCs w:val="24"/>
        </w:rPr>
        <w:t>О</w:t>
      </w:r>
      <w:r w:rsidR="00093BA6" w:rsidRPr="009F3DFC">
        <w:rPr>
          <w:rFonts w:ascii="Times New Roman" w:hAnsi="Times New Roman"/>
          <w:b/>
          <w:sz w:val="24"/>
          <w:szCs w:val="24"/>
        </w:rPr>
        <w:t>снащени</w:t>
      </w:r>
      <w:r w:rsidR="00E73962" w:rsidRPr="009F3DFC">
        <w:rPr>
          <w:rFonts w:ascii="Times New Roman" w:hAnsi="Times New Roman"/>
          <w:b/>
          <w:sz w:val="24"/>
          <w:szCs w:val="24"/>
        </w:rPr>
        <w:t>е</w:t>
      </w:r>
      <w:r w:rsidR="00093BA6" w:rsidRPr="009F3DFC">
        <w:rPr>
          <w:rFonts w:ascii="Times New Roman" w:hAnsi="Times New Roman"/>
          <w:b/>
          <w:sz w:val="24"/>
          <w:szCs w:val="24"/>
        </w:rPr>
        <w:t xml:space="preserve"> баз практик</w:t>
      </w:r>
    </w:p>
    <w:p w:rsidR="004031DA" w:rsidRPr="009F3DFC" w:rsidRDefault="004031DA" w:rsidP="004031DA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9F3DFC">
        <w:rPr>
          <w:rFonts w:ascii="Times New Roman" w:hAnsi="Times New Roman"/>
        </w:rPr>
        <w:t>Реализация образовательной программы предполагает обязательную учебную и производс</w:t>
      </w:r>
      <w:r w:rsidRPr="009F3DFC">
        <w:rPr>
          <w:rFonts w:ascii="Times New Roman" w:hAnsi="Times New Roman"/>
        </w:rPr>
        <w:t>т</w:t>
      </w:r>
      <w:r w:rsidRPr="009F3DFC">
        <w:rPr>
          <w:rFonts w:ascii="Times New Roman" w:hAnsi="Times New Roman"/>
        </w:rPr>
        <w:t>венную практику.</w:t>
      </w:r>
    </w:p>
    <w:p w:rsidR="004031DA" w:rsidRPr="009F3DFC" w:rsidRDefault="004031DA" w:rsidP="00F25878">
      <w:pPr>
        <w:spacing w:after="0" w:line="240" w:lineRule="auto"/>
        <w:ind w:firstLine="709"/>
        <w:jc w:val="both"/>
        <w:rPr>
          <w:rFonts w:ascii="Times New Roman" w:hAnsi="Times New Roman"/>
          <w:b/>
        </w:rPr>
      </w:pPr>
      <w:r w:rsidRPr="009F3DFC">
        <w:rPr>
          <w:rFonts w:ascii="Times New Roman" w:hAnsi="Times New Roman"/>
        </w:rPr>
        <w:t xml:space="preserve">Учебная практика реализуется в мастерских </w:t>
      </w:r>
      <w:r w:rsidR="001B6AE6">
        <w:rPr>
          <w:rFonts w:ascii="Times New Roman" w:hAnsi="Times New Roman"/>
        </w:rPr>
        <w:t>ГБПОУ РО «</w:t>
      </w:r>
      <w:proofErr w:type="spellStart"/>
      <w:r w:rsidR="001B6AE6">
        <w:rPr>
          <w:rFonts w:ascii="Times New Roman" w:hAnsi="Times New Roman"/>
        </w:rPr>
        <w:t>БТЖТиС</w:t>
      </w:r>
      <w:proofErr w:type="spellEnd"/>
      <w:r w:rsidR="001B6AE6">
        <w:rPr>
          <w:rFonts w:ascii="Times New Roman" w:hAnsi="Times New Roman"/>
        </w:rPr>
        <w:t>»</w:t>
      </w:r>
      <w:r w:rsidRPr="009F3DFC">
        <w:rPr>
          <w:rFonts w:ascii="Times New Roman" w:hAnsi="Times New Roman"/>
        </w:rPr>
        <w:t xml:space="preserve"> и </w:t>
      </w:r>
      <w:r w:rsidR="001B6AE6">
        <w:rPr>
          <w:rFonts w:ascii="Times New Roman" w:hAnsi="Times New Roman"/>
        </w:rPr>
        <w:t>обеспечена</w:t>
      </w:r>
      <w:r w:rsidRPr="009F3DFC">
        <w:rPr>
          <w:rFonts w:ascii="Times New Roman" w:hAnsi="Times New Roman"/>
        </w:rPr>
        <w:t xml:space="preserve"> наличи</w:t>
      </w:r>
      <w:r w:rsidR="001B6AE6">
        <w:rPr>
          <w:rFonts w:ascii="Times New Roman" w:hAnsi="Times New Roman"/>
        </w:rPr>
        <w:t>ем</w:t>
      </w:r>
      <w:r w:rsidRPr="009F3DFC">
        <w:rPr>
          <w:rFonts w:ascii="Times New Roman" w:hAnsi="Times New Roman"/>
        </w:rPr>
        <w:t xml:space="preserve"> оборудования, инструментов, расходных материалов, обеспечивающих выполнение всех видов работ, определенных содержанием программ профессиональных модулей</w:t>
      </w:r>
      <w:r w:rsidR="00D60085" w:rsidRPr="009F3DFC">
        <w:rPr>
          <w:rFonts w:ascii="Times New Roman" w:hAnsi="Times New Roman"/>
          <w:b/>
          <w:color w:val="000000"/>
        </w:rPr>
        <w:t>.</w:t>
      </w:r>
    </w:p>
    <w:p w:rsidR="004031DA" w:rsidRPr="009F3DFC" w:rsidRDefault="004031DA" w:rsidP="007314EC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Производственная практика реализуется в </w:t>
      </w:r>
      <w:r w:rsidR="001B6AE6">
        <w:rPr>
          <w:rFonts w:ascii="Times New Roman" w:hAnsi="Times New Roman"/>
          <w:sz w:val="24"/>
          <w:szCs w:val="24"/>
        </w:rPr>
        <w:t>ООО «СМП-162»</w:t>
      </w:r>
      <w:r w:rsidRPr="009F3DFC">
        <w:rPr>
          <w:rFonts w:ascii="Times New Roman" w:hAnsi="Times New Roman"/>
          <w:sz w:val="24"/>
          <w:szCs w:val="24"/>
        </w:rPr>
        <w:t>, обеспечивающ</w:t>
      </w:r>
      <w:r w:rsidR="001B6AE6">
        <w:rPr>
          <w:rFonts w:ascii="Times New Roman" w:hAnsi="Times New Roman"/>
          <w:sz w:val="24"/>
          <w:szCs w:val="24"/>
        </w:rPr>
        <w:t>ее</w:t>
      </w:r>
      <w:r w:rsidRPr="009F3DFC">
        <w:rPr>
          <w:rFonts w:ascii="Times New Roman" w:hAnsi="Times New Roman"/>
          <w:sz w:val="24"/>
          <w:szCs w:val="24"/>
        </w:rPr>
        <w:t xml:space="preserve"> деятельность обучающихся в профессиональной</w:t>
      </w:r>
      <w:r w:rsidR="008E3985" w:rsidRPr="009F3DFC">
        <w:rPr>
          <w:rFonts w:ascii="Times New Roman" w:hAnsi="Times New Roman"/>
          <w:sz w:val="24"/>
          <w:szCs w:val="24"/>
        </w:rPr>
        <w:t xml:space="preserve"> области </w:t>
      </w:r>
      <w:r w:rsidR="007314EC" w:rsidRPr="009F3DFC">
        <w:rPr>
          <w:rFonts w:ascii="Times New Roman" w:hAnsi="Times New Roman"/>
          <w:sz w:val="24"/>
          <w:szCs w:val="24"/>
        </w:rPr>
        <w:t>16 Строительство и жилищно-коммунальное хозяйство.</w:t>
      </w:r>
    </w:p>
    <w:p w:rsidR="004031DA" w:rsidRPr="009F3DFC" w:rsidRDefault="004031DA" w:rsidP="004031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</w:rPr>
        <w:lastRenderedPageBreak/>
        <w:tab/>
        <w:t>Оборудование и технологическое оснащение рабочих мест производственной практ</w:t>
      </w:r>
      <w:r w:rsidRPr="009F3DFC">
        <w:rPr>
          <w:rFonts w:ascii="Times New Roman" w:hAnsi="Times New Roman"/>
          <w:sz w:val="24"/>
        </w:rPr>
        <w:t>и</w:t>
      </w:r>
      <w:r w:rsidRPr="009F3DFC">
        <w:rPr>
          <w:rFonts w:ascii="Times New Roman" w:hAnsi="Times New Roman"/>
          <w:sz w:val="24"/>
        </w:rPr>
        <w:t>ки соответств</w:t>
      </w:r>
      <w:r w:rsidR="001B6AE6">
        <w:rPr>
          <w:rFonts w:ascii="Times New Roman" w:hAnsi="Times New Roman"/>
          <w:sz w:val="24"/>
        </w:rPr>
        <w:t>уе</w:t>
      </w:r>
      <w:r w:rsidRPr="009F3DFC">
        <w:rPr>
          <w:rFonts w:ascii="Times New Roman" w:hAnsi="Times New Roman"/>
          <w:sz w:val="24"/>
        </w:rPr>
        <w:t>т содержанию профессиональной деятельности и да</w:t>
      </w:r>
      <w:r w:rsidR="001B6AE6">
        <w:rPr>
          <w:rFonts w:ascii="Times New Roman" w:hAnsi="Times New Roman"/>
          <w:sz w:val="24"/>
        </w:rPr>
        <w:t>е</w:t>
      </w:r>
      <w:r w:rsidRPr="009F3DFC">
        <w:rPr>
          <w:rFonts w:ascii="Times New Roman" w:hAnsi="Times New Roman"/>
          <w:sz w:val="24"/>
        </w:rPr>
        <w:t>т возможность обуча</w:t>
      </w:r>
      <w:r w:rsidRPr="009F3DFC">
        <w:rPr>
          <w:rFonts w:ascii="Times New Roman" w:hAnsi="Times New Roman"/>
          <w:sz w:val="24"/>
        </w:rPr>
        <w:t>ю</w:t>
      </w:r>
      <w:r w:rsidRPr="009F3DFC">
        <w:rPr>
          <w:rFonts w:ascii="Times New Roman" w:hAnsi="Times New Roman"/>
          <w:sz w:val="24"/>
        </w:rPr>
        <w:t>щемуся овладеть профессиональными компетенциями по всем видам деятельности, пред</w:t>
      </w:r>
      <w:r w:rsidRPr="009F3DFC">
        <w:rPr>
          <w:rFonts w:ascii="Times New Roman" w:hAnsi="Times New Roman"/>
          <w:sz w:val="24"/>
        </w:rPr>
        <w:t>у</w:t>
      </w:r>
      <w:r w:rsidRPr="009F3DFC">
        <w:rPr>
          <w:rFonts w:ascii="Times New Roman" w:hAnsi="Times New Roman"/>
          <w:sz w:val="24"/>
        </w:rPr>
        <w:t>смотренных программой, с использованием современных технологий, материалов и обор</w:t>
      </w:r>
      <w:r w:rsidRPr="009F3DFC">
        <w:rPr>
          <w:rFonts w:ascii="Times New Roman" w:hAnsi="Times New Roman"/>
          <w:sz w:val="24"/>
        </w:rPr>
        <w:t>у</w:t>
      </w:r>
      <w:r w:rsidRPr="009F3DFC">
        <w:rPr>
          <w:rFonts w:ascii="Times New Roman" w:hAnsi="Times New Roman"/>
          <w:sz w:val="24"/>
        </w:rPr>
        <w:t>дования.</w:t>
      </w:r>
    </w:p>
    <w:p w:rsidR="00A12D8B" w:rsidRPr="009F3DFC" w:rsidRDefault="00A12D8B" w:rsidP="009D632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7E144F" w:rsidRPr="009F3DFC" w:rsidRDefault="007E144F" w:rsidP="009D6326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6.2. Требования к кадровым условиям</w:t>
      </w:r>
      <w:r w:rsidR="000B09A5" w:rsidRPr="009F3DFC">
        <w:rPr>
          <w:rFonts w:ascii="Times New Roman" w:hAnsi="Times New Roman"/>
          <w:b/>
          <w:sz w:val="24"/>
          <w:szCs w:val="24"/>
        </w:rPr>
        <w:t xml:space="preserve"> реализации образовательной программы.</w:t>
      </w:r>
    </w:p>
    <w:p w:rsidR="007E144F" w:rsidRPr="009F3DFC" w:rsidRDefault="007E144F" w:rsidP="009D6326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704D3A" w:rsidRPr="009F3DFC" w:rsidRDefault="00704D3A" w:rsidP="007314EC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9F3DFC">
        <w:rPr>
          <w:rFonts w:ascii="Times New Roman" w:hAnsi="Times New Roman"/>
          <w:sz w:val="24"/>
          <w:szCs w:val="24"/>
        </w:rPr>
        <w:t xml:space="preserve">Реализация образовательной программы обеспечивается педагогическими работниками,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области профессиональной деятельности </w:t>
      </w:r>
      <w:r w:rsidR="007314EC" w:rsidRPr="009F3DFC">
        <w:rPr>
          <w:rFonts w:ascii="Times New Roman" w:hAnsi="Times New Roman"/>
          <w:sz w:val="24"/>
          <w:szCs w:val="24"/>
        </w:rPr>
        <w:t xml:space="preserve">16 Строительство и жилищно-коммунальное хозяйство и </w:t>
      </w:r>
      <w:r w:rsidRPr="009F3DFC">
        <w:rPr>
          <w:rFonts w:ascii="Times New Roman" w:hAnsi="Times New Roman"/>
          <w:sz w:val="24"/>
          <w:szCs w:val="24"/>
        </w:rPr>
        <w:t>имеющих стаж работы в данной профессиональной области не менее 3 лет.</w:t>
      </w:r>
      <w:proofErr w:type="gramEnd"/>
    </w:p>
    <w:p w:rsidR="00704D3A" w:rsidRPr="009F3DFC" w:rsidRDefault="00704D3A" w:rsidP="009D6326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Квалификация педагогических работников образовательной организации отвеча</w:t>
      </w:r>
      <w:r w:rsidR="00736DB9">
        <w:rPr>
          <w:rFonts w:ascii="Times New Roman" w:hAnsi="Times New Roman"/>
          <w:sz w:val="24"/>
          <w:szCs w:val="24"/>
        </w:rPr>
        <w:t>е</w:t>
      </w:r>
      <w:r w:rsidRPr="009F3DFC">
        <w:rPr>
          <w:rFonts w:ascii="Times New Roman" w:hAnsi="Times New Roman"/>
          <w:sz w:val="24"/>
          <w:szCs w:val="24"/>
        </w:rPr>
        <w:t>т квалификационным требованиям, указанным в профессиональном стандарте «Педагог профессионального обучения, профессионального образования и дополнительного профессионального образования», утвержденном приказом Министерства труда и социальной защиты Российской Федерации от 8 сентября 2015 г. № 608н.</w:t>
      </w:r>
    </w:p>
    <w:p w:rsidR="00704D3A" w:rsidRPr="009F3DFC" w:rsidRDefault="00704D3A" w:rsidP="007314EC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Педагогические работники, привлекаемые к реализации образовательной программы, получа</w:t>
      </w:r>
      <w:r w:rsidR="00736DB9">
        <w:rPr>
          <w:rFonts w:ascii="Times New Roman" w:hAnsi="Times New Roman"/>
          <w:sz w:val="24"/>
          <w:szCs w:val="24"/>
        </w:rPr>
        <w:t>ю</w:t>
      </w:r>
      <w:r w:rsidRPr="009F3DFC">
        <w:rPr>
          <w:rFonts w:ascii="Times New Roman" w:hAnsi="Times New Roman"/>
          <w:sz w:val="24"/>
          <w:szCs w:val="24"/>
        </w:rPr>
        <w:t xml:space="preserve">т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области профессиональной деятельности </w:t>
      </w:r>
      <w:r w:rsidR="007314EC" w:rsidRPr="009F3DFC">
        <w:rPr>
          <w:rFonts w:ascii="Times New Roman" w:hAnsi="Times New Roman"/>
          <w:sz w:val="24"/>
          <w:szCs w:val="24"/>
        </w:rPr>
        <w:t xml:space="preserve">16 Строительство и жилищно-коммунальное хозяйство </w:t>
      </w:r>
      <w:r w:rsidRPr="009F3DFC">
        <w:rPr>
          <w:rFonts w:ascii="Times New Roman" w:hAnsi="Times New Roman"/>
          <w:sz w:val="24"/>
          <w:szCs w:val="24"/>
        </w:rPr>
        <w:t>не реже 1 раза в 3 года с учетом расширения спектра профессиональных компетенций.</w:t>
      </w:r>
    </w:p>
    <w:p w:rsidR="00704D3A" w:rsidRPr="009F3DFC" w:rsidRDefault="00704D3A" w:rsidP="009D6326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Доля педагогических работников, обеспечивающих освоение </w:t>
      </w:r>
      <w:proofErr w:type="gramStart"/>
      <w:r w:rsidRPr="009F3DFC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9F3DFC">
        <w:rPr>
          <w:rFonts w:ascii="Times New Roman" w:hAnsi="Times New Roman"/>
          <w:sz w:val="24"/>
          <w:szCs w:val="24"/>
        </w:rPr>
        <w:t xml:space="preserve"> профессиональных модулей, имеющих опыт деятельности не менее 3 лет в организациях, направление деятельности которых соответствует област</w:t>
      </w:r>
      <w:r w:rsidR="007314EC" w:rsidRPr="009F3DFC">
        <w:rPr>
          <w:rFonts w:ascii="Times New Roman" w:hAnsi="Times New Roman"/>
          <w:sz w:val="24"/>
          <w:szCs w:val="24"/>
        </w:rPr>
        <w:t xml:space="preserve">и профессиональной деятельности 16 Строительство и жилищно-коммунальное хозяйство </w:t>
      </w:r>
      <w:r w:rsidRPr="009F3DFC">
        <w:rPr>
          <w:rFonts w:ascii="Times New Roman" w:hAnsi="Times New Roman"/>
          <w:sz w:val="24"/>
          <w:szCs w:val="24"/>
        </w:rPr>
        <w:t>в общем числе педагогических работников, реализующих образовательную программу, не менее 25 процентов.</w:t>
      </w:r>
    </w:p>
    <w:p w:rsidR="007E144F" w:rsidRPr="009F3DFC" w:rsidRDefault="007E144F" w:rsidP="009D6326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bookmarkEnd w:id="0"/>
    <w:bookmarkEnd w:id="1"/>
    <w:p w:rsidR="00645845" w:rsidRPr="009F3DFC" w:rsidRDefault="00645845" w:rsidP="00645845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F3DFC">
        <w:rPr>
          <w:rFonts w:ascii="Times New Roman" w:hAnsi="Times New Roman"/>
          <w:b/>
          <w:color w:val="000000" w:themeColor="text1"/>
          <w:sz w:val="24"/>
        </w:rPr>
        <w:t>Раздел 7</w:t>
      </w:r>
      <w:r w:rsidR="00736DB9">
        <w:rPr>
          <w:rFonts w:ascii="Times New Roman" w:hAnsi="Times New Roman"/>
          <w:b/>
          <w:color w:val="000000" w:themeColor="text1"/>
          <w:sz w:val="24"/>
        </w:rPr>
        <w:t xml:space="preserve">   </w:t>
      </w:r>
      <w:r w:rsidR="00736DB9">
        <w:rPr>
          <w:rFonts w:ascii="Times New Roman" w:hAnsi="Times New Roman"/>
          <w:b/>
          <w:color w:val="000000" w:themeColor="text1"/>
          <w:sz w:val="24"/>
          <w:u w:val="single"/>
        </w:rPr>
        <w:t>Государственная итоговая аттестация.</w:t>
      </w:r>
    </w:p>
    <w:p w:rsidR="00382FB4" w:rsidRPr="009F3DFC" w:rsidRDefault="001529B3" w:rsidP="00382FB4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9F3DFC">
        <w:rPr>
          <w:rFonts w:ascii="Times New Roman" w:hAnsi="Times New Roman"/>
          <w:i/>
          <w:sz w:val="24"/>
          <w:szCs w:val="24"/>
        </w:rPr>
        <w:t>По профессии</w:t>
      </w:r>
      <w:r w:rsidR="00736DB9">
        <w:rPr>
          <w:rFonts w:ascii="Times New Roman" w:hAnsi="Times New Roman"/>
          <w:i/>
          <w:sz w:val="24"/>
          <w:szCs w:val="24"/>
        </w:rPr>
        <w:t xml:space="preserve"> </w:t>
      </w:r>
      <w:r w:rsidRPr="009F3DFC">
        <w:rPr>
          <w:rFonts w:ascii="Times New Roman" w:hAnsi="Times New Roman"/>
          <w:i/>
          <w:sz w:val="24"/>
          <w:szCs w:val="24"/>
        </w:rPr>
        <w:t xml:space="preserve">08.01.07 </w:t>
      </w:r>
      <w:r w:rsidR="00382FB4" w:rsidRPr="009F3DFC">
        <w:rPr>
          <w:rFonts w:ascii="Times New Roman" w:hAnsi="Times New Roman"/>
          <w:i/>
          <w:sz w:val="24"/>
          <w:szCs w:val="24"/>
        </w:rPr>
        <w:t>формой государственной итоговой аттестации (далее ГИА) является выпускная квалификационная работа, которая проводится в виде демонстрацио</w:t>
      </w:r>
      <w:r w:rsidR="00382FB4" w:rsidRPr="009F3DFC">
        <w:rPr>
          <w:rFonts w:ascii="Times New Roman" w:hAnsi="Times New Roman"/>
          <w:i/>
          <w:sz w:val="24"/>
          <w:szCs w:val="24"/>
        </w:rPr>
        <w:t>н</w:t>
      </w:r>
      <w:r w:rsidR="00382FB4" w:rsidRPr="009F3DFC">
        <w:rPr>
          <w:rFonts w:ascii="Times New Roman" w:hAnsi="Times New Roman"/>
          <w:i/>
          <w:sz w:val="24"/>
          <w:szCs w:val="24"/>
        </w:rPr>
        <w:t xml:space="preserve">ного экзамена. Требования к содержанию, объему и структуре выпускной квалификационной работы образовательная организация определяет самостоятельно с учетом </w:t>
      </w:r>
      <w:r w:rsidR="00736DB9">
        <w:rPr>
          <w:rFonts w:ascii="Times New Roman" w:hAnsi="Times New Roman"/>
          <w:i/>
          <w:sz w:val="24"/>
          <w:szCs w:val="24"/>
        </w:rPr>
        <w:t>ППКРС.</w:t>
      </w:r>
    </w:p>
    <w:p w:rsidR="00382FB4" w:rsidRPr="009F3DFC" w:rsidRDefault="00382FB4" w:rsidP="00382FB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В ходе </w:t>
      </w:r>
      <w:r w:rsidR="00736DB9">
        <w:rPr>
          <w:rFonts w:ascii="Times New Roman" w:hAnsi="Times New Roman"/>
          <w:sz w:val="24"/>
          <w:szCs w:val="24"/>
        </w:rPr>
        <w:t>государственной итоговой</w:t>
      </w:r>
      <w:r w:rsidRPr="009F3DFC">
        <w:rPr>
          <w:rFonts w:ascii="Times New Roman" w:hAnsi="Times New Roman"/>
          <w:sz w:val="24"/>
          <w:szCs w:val="24"/>
        </w:rPr>
        <w:t xml:space="preserve"> аттестации оценивается степень соответствия сформированных компетенций выпускников требованиям ФГОС. </w:t>
      </w:r>
      <w:r w:rsidR="00736DB9">
        <w:rPr>
          <w:rFonts w:ascii="Times New Roman" w:hAnsi="Times New Roman"/>
          <w:sz w:val="24"/>
          <w:szCs w:val="24"/>
        </w:rPr>
        <w:t>Г</w:t>
      </w:r>
      <w:r w:rsidRPr="009F3DFC">
        <w:rPr>
          <w:rFonts w:ascii="Times New Roman" w:hAnsi="Times New Roman"/>
          <w:sz w:val="24"/>
          <w:szCs w:val="24"/>
        </w:rPr>
        <w:t>осударственная итоговая аттестация организована как демонстрация выпускником выполнения одного или нескольких основных видов деятельности по профессии.</w:t>
      </w:r>
    </w:p>
    <w:p w:rsidR="00382FB4" w:rsidRPr="009F3DFC" w:rsidRDefault="00382FB4" w:rsidP="00382FB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Для государственной итоговой аттестации по </w:t>
      </w:r>
      <w:r w:rsidR="00736DB9">
        <w:rPr>
          <w:rFonts w:ascii="Times New Roman" w:hAnsi="Times New Roman"/>
          <w:sz w:val="24"/>
          <w:szCs w:val="24"/>
        </w:rPr>
        <w:t>ППКРС ГБПОУ РО «</w:t>
      </w:r>
      <w:proofErr w:type="spellStart"/>
      <w:r w:rsidR="00736DB9">
        <w:rPr>
          <w:rFonts w:ascii="Times New Roman" w:hAnsi="Times New Roman"/>
          <w:sz w:val="24"/>
          <w:szCs w:val="24"/>
        </w:rPr>
        <w:t>БТЖТиС</w:t>
      </w:r>
      <w:proofErr w:type="spellEnd"/>
      <w:r w:rsidR="00736DB9">
        <w:rPr>
          <w:rFonts w:ascii="Times New Roman" w:hAnsi="Times New Roman"/>
          <w:sz w:val="24"/>
          <w:szCs w:val="24"/>
        </w:rPr>
        <w:t>»</w:t>
      </w:r>
      <w:r w:rsidRPr="009F3DFC">
        <w:rPr>
          <w:rFonts w:ascii="Times New Roman" w:hAnsi="Times New Roman"/>
          <w:sz w:val="24"/>
          <w:szCs w:val="24"/>
        </w:rPr>
        <w:t xml:space="preserve"> разраб</w:t>
      </w:r>
      <w:r w:rsidRPr="009F3DFC">
        <w:rPr>
          <w:rFonts w:ascii="Times New Roman" w:hAnsi="Times New Roman"/>
          <w:sz w:val="24"/>
          <w:szCs w:val="24"/>
        </w:rPr>
        <w:t>а</w:t>
      </w:r>
      <w:r w:rsidRPr="009F3DFC">
        <w:rPr>
          <w:rFonts w:ascii="Times New Roman" w:hAnsi="Times New Roman"/>
          <w:sz w:val="24"/>
          <w:szCs w:val="24"/>
        </w:rPr>
        <w:t xml:space="preserve">тывается программа государственной итоговой аттестации. </w:t>
      </w:r>
    </w:p>
    <w:p w:rsidR="00382FB4" w:rsidRPr="009F3DFC" w:rsidRDefault="00382FB4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Задания для демонстрационного экзамена, разрабатываются на основе професси</w:t>
      </w:r>
      <w:r w:rsidRPr="009F3DFC">
        <w:rPr>
          <w:rFonts w:ascii="Times New Roman" w:hAnsi="Times New Roman"/>
          <w:sz w:val="24"/>
          <w:szCs w:val="24"/>
        </w:rPr>
        <w:t>о</w:t>
      </w:r>
      <w:r w:rsidRPr="009F3DFC">
        <w:rPr>
          <w:rFonts w:ascii="Times New Roman" w:hAnsi="Times New Roman"/>
          <w:sz w:val="24"/>
          <w:szCs w:val="24"/>
        </w:rPr>
        <w:t>нальных стандартов и с учетом оценочных материалов, разработанных союзом «Агентство развития профессиональных сообществ и рабочих кадров «Молодые профессионалы (</w:t>
      </w:r>
      <w:proofErr w:type="spellStart"/>
      <w:r w:rsidRPr="009F3DFC">
        <w:rPr>
          <w:rFonts w:ascii="Times New Roman" w:hAnsi="Times New Roman"/>
          <w:sz w:val="24"/>
          <w:szCs w:val="24"/>
        </w:rPr>
        <w:t>Ворл</w:t>
      </w:r>
      <w:r w:rsidRPr="009F3DFC">
        <w:rPr>
          <w:rFonts w:ascii="Times New Roman" w:hAnsi="Times New Roman"/>
          <w:sz w:val="24"/>
          <w:szCs w:val="24"/>
        </w:rPr>
        <w:t>д</w:t>
      </w:r>
      <w:r w:rsidRPr="009F3DFC">
        <w:rPr>
          <w:rFonts w:ascii="Times New Roman" w:hAnsi="Times New Roman"/>
          <w:sz w:val="24"/>
          <w:szCs w:val="24"/>
        </w:rPr>
        <w:t>скиллс</w:t>
      </w:r>
      <w:proofErr w:type="spellEnd"/>
      <w:r w:rsidRPr="009F3DFC">
        <w:rPr>
          <w:rFonts w:ascii="Times New Roman" w:hAnsi="Times New Roman"/>
          <w:sz w:val="24"/>
          <w:szCs w:val="24"/>
        </w:rPr>
        <w:t xml:space="preserve"> Россия)», при условии наличия соответствующих профессиона</w:t>
      </w:r>
      <w:r w:rsidR="001529B3" w:rsidRPr="009F3DFC">
        <w:rPr>
          <w:rFonts w:ascii="Times New Roman" w:hAnsi="Times New Roman"/>
          <w:sz w:val="24"/>
          <w:szCs w:val="24"/>
        </w:rPr>
        <w:t xml:space="preserve">льных стандартов и материалов. </w:t>
      </w:r>
    </w:p>
    <w:p w:rsidR="00382FB4" w:rsidRPr="009F3DFC" w:rsidRDefault="00382FB4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lastRenderedPageBreak/>
        <w:t>Фонды примерных оценочных сре</w:t>
      </w:r>
      <w:proofErr w:type="gramStart"/>
      <w:r w:rsidRPr="009F3DFC">
        <w:rPr>
          <w:rFonts w:ascii="Times New Roman" w:hAnsi="Times New Roman"/>
          <w:sz w:val="24"/>
          <w:szCs w:val="24"/>
        </w:rPr>
        <w:t>дств дл</w:t>
      </w:r>
      <w:proofErr w:type="gramEnd"/>
      <w:r w:rsidRPr="009F3DFC">
        <w:rPr>
          <w:rFonts w:ascii="Times New Roman" w:hAnsi="Times New Roman"/>
          <w:sz w:val="24"/>
          <w:szCs w:val="24"/>
        </w:rPr>
        <w:t>я проведения государственной итоговой а</w:t>
      </w:r>
      <w:r w:rsidRPr="009F3DFC">
        <w:rPr>
          <w:rFonts w:ascii="Times New Roman" w:hAnsi="Times New Roman"/>
          <w:sz w:val="24"/>
          <w:szCs w:val="24"/>
        </w:rPr>
        <w:t>т</w:t>
      </w:r>
      <w:r w:rsidRPr="009F3DFC">
        <w:rPr>
          <w:rFonts w:ascii="Times New Roman" w:hAnsi="Times New Roman"/>
          <w:sz w:val="24"/>
          <w:szCs w:val="24"/>
        </w:rPr>
        <w:t>тестации включают типовые задания для демонстрационного экзамена, примеры тем д</w:t>
      </w:r>
      <w:r w:rsidRPr="009F3DFC">
        <w:rPr>
          <w:rFonts w:ascii="Times New Roman" w:hAnsi="Times New Roman"/>
          <w:sz w:val="24"/>
          <w:szCs w:val="24"/>
        </w:rPr>
        <w:t>и</w:t>
      </w:r>
      <w:r w:rsidRPr="009F3DFC">
        <w:rPr>
          <w:rFonts w:ascii="Times New Roman" w:hAnsi="Times New Roman"/>
          <w:sz w:val="24"/>
          <w:szCs w:val="24"/>
        </w:rPr>
        <w:t>пломных работ, описание процедур и условий проведения государственной итоговой атт</w:t>
      </w:r>
      <w:r w:rsidRPr="009F3DFC">
        <w:rPr>
          <w:rFonts w:ascii="Times New Roman" w:hAnsi="Times New Roman"/>
          <w:sz w:val="24"/>
          <w:szCs w:val="24"/>
        </w:rPr>
        <w:t>е</w:t>
      </w:r>
      <w:r w:rsidRPr="009F3DFC">
        <w:rPr>
          <w:rFonts w:ascii="Times New Roman" w:hAnsi="Times New Roman"/>
          <w:sz w:val="24"/>
          <w:szCs w:val="24"/>
        </w:rPr>
        <w:t>стации, критерии оценки.</w:t>
      </w:r>
    </w:p>
    <w:p w:rsidR="005D32DF" w:rsidRPr="009F3DFC" w:rsidRDefault="005D32DF" w:rsidP="00397E08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02F3D" w:rsidRPr="009F3DFC" w:rsidRDefault="00702F3D" w:rsidP="00702F3D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58690A" w:rsidRPr="009F3DFC" w:rsidRDefault="0058690A" w:rsidP="007303D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58690A" w:rsidRPr="009F3DFC" w:rsidRDefault="0058690A" w:rsidP="007303D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58690A" w:rsidRPr="009F3DFC" w:rsidRDefault="0058690A" w:rsidP="007303D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0B2B5B" w:rsidRPr="009F3DFC" w:rsidRDefault="000B2B5B" w:rsidP="000B2B5B">
      <w:pPr>
        <w:spacing w:after="0"/>
        <w:jc w:val="both"/>
        <w:rPr>
          <w:rFonts w:ascii="Times New Roman" w:hAnsi="Times New Roman"/>
          <w:b/>
          <w:sz w:val="24"/>
          <w:szCs w:val="24"/>
        </w:rPr>
        <w:sectPr w:rsidR="000B2B5B" w:rsidRPr="009F3DFC" w:rsidSect="009410FC">
          <w:footerReference w:type="even" r:id="rId10"/>
          <w:footerReference w:type="default" r:id="rId11"/>
          <w:pgSz w:w="11907" w:h="16840"/>
          <w:pgMar w:top="1134" w:right="851" w:bottom="992" w:left="1418" w:header="709" w:footer="709" w:gutter="0"/>
          <w:cols w:space="720"/>
          <w:docGrid w:linePitch="299"/>
        </w:sectPr>
      </w:pPr>
    </w:p>
    <w:p w:rsidR="00A1438C" w:rsidRPr="00522846" w:rsidRDefault="00A1438C" w:rsidP="003C6E7A">
      <w:pPr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522846">
        <w:rPr>
          <w:rFonts w:ascii="Times New Roman" w:hAnsi="Times New Roman"/>
          <w:b/>
          <w:sz w:val="28"/>
          <w:szCs w:val="28"/>
        </w:rPr>
        <w:lastRenderedPageBreak/>
        <w:t>МИНИСТЕРСТВО ОБЩЕГО И ПРОФЕССИОНАЛЬНОГО ОБРАЗОВ</w:t>
      </w:r>
      <w:r w:rsidRPr="00522846">
        <w:rPr>
          <w:rFonts w:ascii="Times New Roman" w:hAnsi="Times New Roman"/>
          <w:b/>
          <w:sz w:val="28"/>
          <w:szCs w:val="28"/>
        </w:rPr>
        <w:t>А</w:t>
      </w:r>
      <w:r w:rsidRPr="00522846">
        <w:rPr>
          <w:rFonts w:ascii="Times New Roman" w:hAnsi="Times New Roman"/>
          <w:b/>
          <w:sz w:val="28"/>
          <w:szCs w:val="28"/>
        </w:rPr>
        <w:t>НИЯ РОСТОВСКОЙ ОБЛАСТИ</w:t>
      </w:r>
    </w:p>
    <w:p w:rsidR="00A1438C" w:rsidRDefault="00A1438C" w:rsidP="003C6E7A">
      <w:pPr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522846">
        <w:rPr>
          <w:rFonts w:ascii="Times New Roman" w:hAnsi="Times New Roman"/>
          <w:b/>
          <w:sz w:val="28"/>
          <w:szCs w:val="28"/>
        </w:rPr>
        <w:t xml:space="preserve">ГОСУДАРСТВЕННОЕ БЮДЖЕТНОЕ  </w:t>
      </w:r>
      <w:r>
        <w:rPr>
          <w:rFonts w:ascii="Times New Roman" w:hAnsi="Times New Roman"/>
          <w:b/>
          <w:sz w:val="28"/>
          <w:szCs w:val="28"/>
        </w:rPr>
        <w:t>ПРОФЕССИОНАЛЬНОЕ</w:t>
      </w:r>
    </w:p>
    <w:p w:rsidR="00A1438C" w:rsidRPr="00522846" w:rsidRDefault="00A1438C" w:rsidP="003C6E7A">
      <w:pPr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522846">
        <w:rPr>
          <w:rFonts w:ascii="Times New Roman" w:hAnsi="Times New Roman"/>
          <w:b/>
          <w:sz w:val="28"/>
          <w:szCs w:val="28"/>
        </w:rPr>
        <w:t>ОБРАЗОВАТЕЛЬНОЕ УЧРЕЖДЕНИЕ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22846">
        <w:rPr>
          <w:rFonts w:ascii="Times New Roman" w:hAnsi="Times New Roman"/>
          <w:b/>
          <w:sz w:val="28"/>
          <w:szCs w:val="28"/>
        </w:rPr>
        <w:t>РОСТОВСКОЙ ОБЛАСТИ</w:t>
      </w:r>
    </w:p>
    <w:p w:rsidR="00A1438C" w:rsidRDefault="00A1438C" w:rsidP="003C6E7A">
      <w:pPr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«БАТАЙСКИЙ ТЕХНИКУМ ЖЕЛЕЗНОДОРОЖНОГО ТРАНСПОРТА И СТРОИТЕЛЬСТВА»</w:t>
      </w:r>
    </w:p>
    <w:p w:rsidR="00A1438C" w:rsidRDefault="00A1438C" w:rsidP="00A1438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1438C" w:rsidRDefault="00A1438C" w:rsidP="00A1438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1438C" w:rsidRDefault="00A1438C" w:rsidP="00A1438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1438C" w:rsidRDefault="00A1438C" w:rsidP="00A1438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1438C" w:rsidRDefault="00A1438C" w:rsidP="00A1438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1438C" w:rsidRDefault="00A1438C" w:rsidP="00A1438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1438C" w:rsidRDefault="00A1438C" w:rsidP="00A1438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1438C" w:rsidRDefault="00A1438C" w:rsidP="00A1438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6E7A" w:rsidRDefault="003C6E7A" w:rsidP="00A1438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6E7A" w:rsidRDefault="003C6E7A" w:rsidP="00A1438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6E7A" w:rsidRDefault="003C6E7A" w:rsidP="00A1438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6E7A" w:rsidRDefault="003C6E7A" w:rsidP="00A1438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1438C" w:rsidRDefault="00A1438C" w:rsidP="00A1438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1438C" w:rsidRDefault="00A1438C" w:rsidP="00A1438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1438C" w:rsidRDefault="00A1438C" w:rsidP="00A1438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КОМПЛЕКТ ОЦЕНОЧНЫХ СРЕДСТВ</w:t>
      </w:r>
      <w:r w:rsidRPr="00522846">
        <w:rPr>
          <w:rFonts w:ascii="Times New Roman" w:hAnsi="Times New Roman"/>
          <w:b/>
          <w:sz w:val="28"/>
          <w:szCs w:val="28"/>
        </w:rPr>
        <w:t xml:space="preserve"> </w:t>
      </w:r>
    </w:p>
    <w:p w:rsidR="00A1438C" w:rsidRDefault="00A1438C" w:rsidP="00A1438C">
      <w:pPr>
        <w:tabs>
          <w:tab w:val="left" w:pos="709"/>
        </w:tabs>
        <w:spacing w:after="0" w:line="240" w:lineRule="auto"/>
        <w:ind w:hanging="426"/>
        <w:contextualSpacing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ДЛЯ ПРОВЕДЕНИЯ </w:t>
      </w:r>
      <w:r w:rsidRPr="00A1438C">
        <w:rPr>
          <w:rFonts w:ascii="Times New Roman" w:hAnsi="Times New Roman"/>
          <w:b/>
          <w:color w:val="000000" w:themeColor="text1"/>
          <w:sz w:val="28"/>
          <w:szCs w:val="28"/>
        </w:rPr>
        <w:t>ГОСУДАРСТВЕННОЙ ИТОГОВОЙ АТТЕСТАЦИИ</w:t>
      </w:r>
    </w:p>
    <w:p w:rsidR="00A1438C" w:rsidRDefault="00A1438C" w:rsidP="00A1438C">
      <w:pPr>
        <w:tabs>
          <w:tab w:val="left" w:pos="709"/>
        </w:tabs>
        <w:spacing w:after="0" w:line="240" w:lineRule="auto"/>
        <w:ind w:hanging="426"/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1438C">
        <w:rPr>
          <w:rFonts w:ascii="Times New Roman" w:hAnsi="Times New Roman"/>
          <w:b/>
          <w:color w:val="000000" w:themeColor="text1"/>
          <w:sz w:val="28"/>
          <w:szCs w:val="28"/>
        </w:rPr>
        <w:t>ПО ПРОФЕССИИ</w:t>
      </w:r>
    </w:p>
    <w:p w:rsidR="00A1438C" w:rsidRDefault="00A1438C" w:rsidP="00A1438C">
      <w:pPr>
        <w:tabs>
          <w:tab w:val="left" w:pos="709"/>
        </w:tabs>
        <w:spacing w:after="0" w:line="240" w:lineRule="auto"/>
        <w:ind w:hanging="426"/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1438C">
        <w:rPr>
          <w:rFonts w:ascii="Times New Roman" w:hAnsi="Times New Roman"/>
          <w:b/>
          <w:color w:val="000000" w:themeColor="text1"/>
          <w:sz w:val="28"/>
          <w:szCs w:val="28"/>
        </w:rPr>
        <w:t xml:space="preserve">08.01.07 </w:t>
      </w:r>
    </w:p>
    <w:p w:rsidR="00A1438C" w:rsidRPr="00A1438C" w:rsidRDefault="00A1438C" w:rsidP="00A1438C">
      <w:pPr>
        <w:tabs>
          <w:tab w:val="left" w:pos="709"/>
        </w:tabs>
        <w:spacing w:after="0" w:line="240" w:lineRule="auto"/>
        <w:ind w:hanging="426"/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1438C">
        <w:rPr>
          <w:rFonts w:ascii="Times New Roman" w:hAnsi="Times New Roman"/>
          <w:b/>
          <w:color w:val="000000" w:themeColor="text1"/>
          <w:sz w:val="28"/>
          <w:szCs w:val="28"/>
        </w:rPr>
        <w:t>МАСТЕР ОБЩЕСТРОИТЕЛЬНЫХ РАБОТ</w:t>
      </w:r>
    </w:p>
    <w:p w:rsidR="00A1438C" w:rsidRPr="00A1438C" w:rsidRDefault="00A1438C" w:rsidP="00A143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1438C" w:rsidRDefault="00A1438C" w:rsidP="00A1438C">
      <w:pPr>
        <w:pStyle w:val="ad"/>
        <w:spacing w:after="0"/>
        <w:jc w:val="both"/>
        <w:rPr>
          <w:sz w:val="28"/>
          <w:szCs w:val="28"/>
        </w:rPr>
      </w:pPr>
    </w:p>
    <w:p w:rsidR="00A1438C" w:rsidRDefault="00A1438C" w:rsidP="00A1438C">
      <w:pPr>
        <w:pStyle w:val="ad"/>
        <w:spacing w:after="0"/>
        <w:ind w:left="0"/>
        <w:jc w:val="both"/>
        <w:rPr>
          <w:sz w:val="28"/>
          <w:szCs w:val="28"/>
        </w:rPr>
      </w:pPr>
    </w:p>
    <w:p w:rsidR="00A1438C" w:rsidRDefault="00A1438C" w:rsidP="00A1438C">
      <w:pPr>
        <w:pStyle w:val="ad"/>
        <w:spacing w:after="0"/>
        <w:jc w:val="both"/>
        <w:rPr>
          <w:sz w:val="28"/>
          <w:szCs w:val="28"/>
        </w:rPr>
      </w:pPr>
    </w:p>
    <w:p w:rsidR="00A1438C" w:rsidRDefault="00A1438C" w:rsidP="00A1438C">
      <w:pPr>
        <w:pStyle w:val="ad"/>
        <w:spacing w:after="0"/>
        <w:jc w:val="both"/>
        <w:rPr>
          <w:sz w:val="28"/>
          <w:szCs w:val="28"/>
        </w:rPr>
      </w:pPr>
    </w:p>
    <w:p w:rsidR="00A1438C" w:rsidRDefault="00A1438C" w:rsidP="00A1438C">
      <w:pPr>
        <w:pStyle w:val="ad"/>
        <w:spacing w:after="0"/>
        <w:jc w:val="both"/>
        <w:rPr>
          <w:sz w:val="28"/>
          <w:szCs w:val="28"/>
        </w:rPr>
      </w:pPr>
    </w:p>
    <w:p w:rsidR="00A1438C" w:rsidRDefault="00A1438C" w:rsidP="00A1438C">
      <w:pPr>
        <w:pStyle w:val="ad"/>
        <w:spacing w:after="0"/>
        <w:jc w:val="both"/>
        <w:rPr>
          <w:sz w:val="28"/>
          <w:szCs w:val="28"/>
        </w:rPr>
      </w:pPr>
    </w:p>
    <w:p w:rsidR="00A1438C" w:rsidRDefault="00A1438C" w:rsidP="00A1438C">
      <w:pPr>
        <w:pStyle w:val="ad"/>
        <w:spacing w:after="0"/>
        <w:jc w:val="both"/>
        <w:rPr>
          <w:sz w:val="28"/>
          <w:szCs w:val="28"/>
        </w:rPr>
      </w:pPr>
    </w:p>
    <w:p w:rsidR="00A1438C" w:rsidRDefault="00A1438C" w:rsidP="00A1438C">
      <w:pPr>
        <w:pStyle w:val="ad"/>
        <w:spacing w:after="0"/>
        <w:jc w:val="both"/>
        <w:rPr>
          <w:sz w:val="28"/>
          <w:szCs w:val="28"/>
        </w:rPr>
      </w:pPr>
    </w:p>
    <w:p w:rsidR="00A1438C" w:rsidRDefault="00A1438C" w:rsidP="00A1438C">
      <w:pPr>
        <w:pStyle w:val="ad"/>
        <w:spacing w:after="0"/>
        <w:jc w:val="both"/>
        <w:rPr>
          <w:sz w:val="28"/>
          <w:szCs w:val="28"/>
        </w:rPr>
      </w:pPr>
    </w:p>
    <w:p w:rsidR="00A1438C" w:rsidRDefault="00A1438C" w:rsidP="00A1438C">
      <w:pPr>
        <w:pStyle w:val="ad"/>
        <w:spacing w:after="0"/>
        <w:jc w:val="both"/>
        <w:rPr>
          <w:sz w:val="28"/>
          <w:szCs w:val="28"/>
        </w:rPr>
      </w:pPr>
    </w:p>
    <w:p w:rsidR="00A1438C" w:rsidRDefault="00A1438C" w:rsidP="00A1438C">
      <w:pPr>
        <w:pStyle w:val="ad"/>
        <w:spacing w:after="0"/>
        <w:jc w:val="both"/>
        <w:rPr>
          <w:sz w:val="28"/>
          <w:szCs w:val="28"/>
        </w:rPr>
      </w:pPr>
    </w:p>
    <w:p w:rsidR="00A1438C" w:rsidRDefault="00A1438C" w:rsidP="00A1438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1438C" w:rsidRPr="00163400" w:rsidRDefault="00A1438C" w:rsidP="00A1438C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>Рассмотрен</w:t>
      </w:r>
      <w:proofErr w:type="gramEnd"/>
      <w:r w:rsidRPr="00163400">
        <w:rPr>
          <w:rFonts w:ascii="Times New Roman" w:hAnsi="Times New Roman"/>
          <w:sz w:val="28"/>
          <w:szCs w:val="28"/>
        </w:rPr>
        <w:t xml:space="preserve"> на заседании                                                                 </w:t>
      </w:r>
    </w:p>
    <w:p w:rsidR="00A1438C" w:rsidRPr="00163400" w:rsidRDefault="00A1438C" w:rsidP="00A1438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63400">
        <w:rPr>
          <w:rFonts w:ascii="Times New Roman" w:hAnsi="Times New Roman"/>
          <w:sz w:val="28"/>
          <w:szCs w:val="28"/>
        </w:rPr>
        <w:t xml:space="preserve">методического объединения                                            </w:t>
      </w:r>
    </w:p>
    <w:p w:rsidR="00A1438C" w:rsidRDefault="00A1438C" w:rsidP="00A1438C">
      <w:pPr>
        <w:tabs>
          <w:tab w:val="left" w:pos="528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C6E7A">
        <w:rPr>
          <w:rFonts w:ascii="Times New Roman" w:hAnsi="Times New Roman"/>
          <w:sz w:val="28"/>
          <w:szCs w:val="28"/>
        </w:rPr>
        <w:t>«Машиностроение и строительство»</w:t>
      </w:r>
      <w:r w:rsidRPr="00163400">
        <w:rPr>
          <w:rFonts w:ascii="Times New Roman" w:hAnsi="Times New Roman"/>
          <w:sz w:val="28"/>
          <w:szCs w:val="28"/>
        </w:rPr>
        <w:t xml:space="preserve">                                                                    </w:t>
      </w:r>
    </w:p>
    <w:p w:rsidR="00A1438C" w:rsidRPr="00163400" w:rsidRDefault="00A1438C" w:rsidP="00A1438C">
      <w:pPr>
        <w:tabs>
          <w:tab w:val="left" w:pos="528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163400">
        <w:rPr>
          <w:rFonts w:ascii="Times New Roman" w:hAnsi="Times New Roman"/>
          <w:sz w:val="28"/>
          <w:szCs w:val="28"/>
        </w:rPr>
        <w:t xml:space="preserve">Протокол № _______                                                     </w:t>
      </w:r>
    </w:p>
    <w:p w:rsidR="00A1438C" w:rsidRPr="00163400" w:rsidRDefault="00A1438C" w:rsidP="00A1438C">
      <w:pPr>
        <w:tabs>
          <w:tab w:val="left" w:pos="528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163400">
        <w:rPr>
          <w:rFonts w:ascii="Times New Roman" w:hAnsi="Times New Roman"/>
          <w:sz w:val="28"/>
          <w:szCs w:val="28"/>
        </w:rPr>
        <w:t>От «____» _________ 20</w:t>
      </w:r>
      <w:r>
        <w:rPr>
          <w:rFonts w:ascii="Times New Roman" w:hAnsi="Times New Roman"/>
          <w:sz w:val="28"/>
          <w:szCs w:val="28"/>
        </w:rPr>
        <w:t>___</w:t>
      </w:r>
      <w:r w:rsidRPr="00163400">
        <w:rPr>
          <w:rFonts w:ascii="Times New Roman" w:hAnsi="Times New Roman"/>
          <w:sz w:val="28"/>
          <w:szCs w:val="28"/>
        </w:rPr>
        <w:t xml:space="preserve"> г.</w:t>
      </w:r>
    </w:p>
    <w:p w:rsidR="00A1438C" w:rsidRPr="00163400" w:rsidRDefault="00A1438C" w:rsidP="00A1438C">
      <w:pPr>
        <w:tabs>
          <w:tab w:val="left" w:pos="528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163400">
        <w:rPr>
          <w:rFonts w:ascii="Times New Roman" w:hAnsi="Times New Roman"/>
          <w:sz w:val="28"/>
          <w:szCs w:val="28"/>
        </w:rPr>
        <w:t>Председатель МО</w:t>
      </w:r>
    </w:p>
    <w:p w:rsidR="00A1438C" w:rsidRPr="00163400" w:rsidRDefault="00A1438C" w:rsidP="00A1438C">
      <w:pPr>
        <w:tabs>
          <w:tab w:val="left" w:pos="5280"/>
        </w:tabs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163400">
        <w:rPr>
          <w:rFonts w:ascii="Times New Roman" w:hAnsi="Times New Roman"/>
          <w:sz w:val="28"/>
          <w:szCs w:val="28"/>
        </w:rPr>
        <w:t xml:space="preserve">____________ </w:t>
      </w:r>
      <w:r>
        <w:rPr>
          <w:rFonts w:ascii="Times New Roman" w:hAnsi="Times New Roman"/>
          <w:sz w:val="28"/>
          <w:szCs w:val="28"/>
        </w:rPr>
        <w:t>(</w:t>
      </w:r>
      <w:r w:rsidR="00C51BF3">
        <w:rPr>
          <w:rFonts w:ascii="Times New Roman" w:hAnsi="Times New Roman"/>
          <w:sz w:val="28"/>
          <w:szCs w:val="28"/>
        </w:rPr>
        <w:t>Лукашев В.Г.</w:t>
      </w:r>
      <w:proofErr w:type="gramEnd"/>
    </w:p>
    <w:p w:rsidR="00A1438C" w:rsidRDefault="00A1438C" w:rsidP="00A14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1438C" w:rsidRDefault="00A1438C" w:rsidP="00A14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1438C" w:rsidRDefault="00A1438C" w:rsidP="00A14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1438C" w:rsidRDefault="00A1438C" w:rsidP="00A14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51BF3" w:rsidRDefault="00C51BF3" w:rsidP="00A14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51BF3" w:rsidRDefault="00C51BF3" w:rsidP="00A14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1438C" w:rsidRDefault="00A1438C" w:rsidP="00A14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1438C" w:rsidRDefault="00A1438C" w:rsidP="00A14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1438C" w:rsidRDefault="00A1438C" w:rsidP="00A14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1438C" w:rsidRDefault="00A1438C" w:rsidP="00A1438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1438C" w:rsidRDefault="00A1438C" w:rsidP="00A1438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1438C" w:rsidRDefault="00A1438C" w:rsidP="00A1438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</w:rPr>
        <w:t>Фонд</w:t>
      </w:r>
      <w:r w:rsidRPr="00163400">
        <w:rPr>
          <w:rFonts w:ascii="Times New Roman" w:hAnsi="Times New Roman"/>
          <w:sz w:val="28"/>
        </w:rPr>
        <w:t xml:space="preserve"> оценочных средств разработан на основе Федерального государс</w:t>
      </w:r>
      <w:r w:rsidRPr="00163400">
        <w:rPr>
          <w:rFonts w:ascii="Times New Roman" w:hAnsi="Times New Roman"/>
          <w:sz w:val="28"/>
        </w:rPr>
        <w:t>т</w:t>
      </w:r>
      <w:r w:rsidRPr="00163400">
        <w:rPr>
          <w:rFonts w:ascii="Times New Roman" w:hAnsi="Times New Roman"/>
          <w:sz w:val="28"/>
        </w:rPr>
        <w:t>венного образовательного стандарта среднего  профессионального образования по професси</w:t>
      </w:r>
      <w:r>
        <w:rPr>
          <w:rFonts w:ascii="Times New Roman" w:hAnsi="Times New Roman"/>
          <w:sz w:val="28"/>
        </w:rPr>
        <w:t>и</w:t>
      </w:r>
      <w:r w:rsidRPr="00163400">
        <w:rPr>
          <w:rFonts w:ascii="Times New Roman" w:hAnsi="Times New Roman"/>
          <w:sz w:val="28"/>
        </w:rPr>
        <w:t xml:space="preserve"> </w:t>
      </w:r>
      <w:r w:rsidRPr="0007442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08.01.07</w:t>
      </w:r>
      <w:r w:rsidRPr="00074420">
        <w:rPr>
          <w:rFonts w:ascii="Times New Roman" w:hAnsi="Times New Roman"/>
          <w:b/>
          <w:sz w:val="28"/>
          <w:szCs w:val="28"/>
        </w:rPr>
        <w:t xml:space="preserve"> </w:t>
      </w:r>
      <w:r w:rsidRPr="00074420">
        <w:rPr>
          <w:rFonts w:ascii="Times New Roman" w:hAnsi="Times New Roman"/>
          <w:sz w:val="28"/>
          <w:szCs w:val="28"/>
        </w:rPr>
        <w:t xml:space="preserve">«Мастер общестроительных работ» </w:t>
      </w:r>
      <w:r>
        <w:rPr>
          <w:rFonts w:ascii="Times New Roman" w:hAnsi="Times New Roman"/>
          <w:sz w:val="28"/>
          <w:szCs w:val="28"/>
        </w:rPr>
        <w:t>13</w:t>
      </w:r>
      <w:r w:rsidRPr="00074420"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3</w:t>
      </w:r>
      <w:r w:rsidRPr="00074420">
        <w:rPr>
          <w:rFonts w:ascii="Times New Roman" w:hAnsi="Times New Roman"/>
          <w:sz w:val="28"/>
          <w:szCs w:val="28"/>
        </w:rPr>
        <w:t>.201</w:t>
      </w:r>
      <w:r>
        <w:rPr>
          <w:rFonts w:ascii="Times New Roman" w:hAnsi="Times New Roman"/>
          <w:sz w:val="28"/>
          <w:szCs w:val="28"/>
        </w:rPr>
        <w:t>8</w:t>
      </w:r>
      <w:r w:rsidRPr="00074420">
        <w:rPr>
          <w:rFonts w:ascii="Times New Roman" w:hAnsi="Times New Roman"/>
          <w:sz w:val="28"/>
          <w:szCs w:val="28"/>
        </w:rPr>
        <w:t xml:space="preserve"> № </w:t>
      </w:r>
      <w:r>
        <w:rPr>
          <w:rFonts w:ascii="Times New Roman" w:hAnsi="Times New Roman"/>
          <w:sz w:val="28"/>
          <w:szCs w:val="28"/>
        </w:rPr>
        <w:t>178</w:t>
      </w:r>
      <w:r w:rsidRPr="00074420">
        <w:rPr>
          <w:rFonts w:ascii="Times New Roman" w:hAnsi="Times New Roman"/>
          <w:sz w:val="28"/>
          <w:szCs w:val="28"/>
        </w:rPr>
        <w:t xml:space="preserve"> </w:t>
      </w:r>
    </w:p>
    <w:p w:rsidR="00A1438C" w:rsidRDefault="00A1438C" w:rsidP="00A1438C">
      <w:pPr>
        <w:spacing w:after="0" w:line="240" w:lineRule="auto"/>
        <w:jc w:val="both"/>
        <w:rPr>
          <w:rFonts w:ascii="Times New Roman" w:hAnsi="Times New Roman"/>
          <w:i/>
          <w:sz w:val="28"/>
        </w:rPr>
      </w:pPr>
    </w:p>
    <w:p w:rsidR="00A1438C" w:rsidRDefault="00A1438C" w:rsidP="00A1438C">
      <w:pPr>
        <w:spacing w:after="0" w:line="360" w:lineRule="auto"/>
        <w:jc w:val="both"/>
        <w:rPr>
          <w:rFonts w:ascii="Times New Roman" w:hAnsi="Times New Roman"/>
          <w:i/>
          <w:sz w:val="28"/>
        </w:rPr>
      </w:pPr>
    </w:p>
    <w:p w:rsidR="00A1438C" w:rsidRDefault="00A1438C" w:rsidP="00A1438C">
      <w:pPr>
        <w:spacing w:after="0" w:line="360" w:lineRule="auto"/>
        <w:jc w:val="both"/>
        <w:rPr>
          <w:rFonts w:ascii="Times New Roman" w:hAnsi="Times New Roman"/>
          <w:i/>
          <w:sz w:val="28"/>
        </w:rPr>
      </w:pPr>
    </w:p>
    <w:p w:rsidR="00A1438C" w:rsidRDefault="00A1438C" w:rsidP="00A1438C">
      <w:pPr>
        <w:spacing w:after="0" w:line="360" w:lineRule="auto"/>
        <w:jc w:val="both"/>
        <w:rPr>
          <w:rFonts w:ascii="Times New Roman" w:hAnsi="Times New Roman"/>
          <w:i/>
          <w:sz w:val="28"/>
        </w:rPr>
      </w:pPr>
    </w:p>
    <w:p w:rsidR="00A1438C" w:rsidRDefault="00A1438C" w:rsidP="00C51BF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Разработчик: </w:t>
      </w:r>
      <w:r w:rsidR="00C51BF3">
        <w:rPr>
          <w:rFonts w:ascii="Times New Roman" w:hAnsi="Times New Roman"/>
          <w:sz w:val="28"/>
        </w:rPr>
        <w:t>___________________________________________________</w:t>
      </w:r>
    </w:p>
    <w:p w:rsidR="00A1438C" w:rsidRDefault="00A1438C" w:rsidP="00A1438C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1529B3" w:rsidRPr="009F3DFC" w:rsidRDefault="001529B3" w:rsidP="001529B3">
      <w:pPr>
        <w:spacing w:after="0" w:line="240" w:lineRule="auto"/>
        <w:contextualSpacing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1529B3" w:rsidRPr="009F3DFC" w:rsidRDefault="001529B3" w:rsidP="001529B3">
      <w:pPr>
        <w:spacing w:after="0" w:line="240" w:lineRule="auto"/>
        <w:contextualSpacing/>
        <w:jc w:val="center"/>
        <w:rPr>
          <w:rFonts w:ascii="Times New Roman" w:hAnsi="Times New Roman"/>
          <w:i/>
          <w:iCs/>
          <w:sz w:val="24"/>
          <w:szCs w:val="24"/>
        </w:rPr>
      </w:pPr>
    </w:p>
    <w:p w:rsidR="001529B3" w:rsidRPr="009F3DFC" w:rsidRDefault="001529B3" w:rsidP="001529B3">
      <w:pPr>
        <w:spacing w:after="0" w:line="240" w:lineRule="auto"/>
        <w:contextualSpacing/>
        <w:jc w:val="center"/>
        <w:rPr>
          <w:rFonts w:ascii="Times New Roman" w:hAnsi="Times New Roman"/>
          <w:i/>
          <w:iCs/>
          <w:sz w:val="24"/>
          <w:szCs w:val="24"/>
        </w:rPr>
      </w:pPr>
    </w:p>
    <w:p w:rsidR="001529B3" w:rsidRPr="009F3DFC" w:rsidRDefault="001529B3" w:rsidP="001529B3">
      <w:pPr>
        <w:spacing w:after="0" w:line="240" w:lineRule="auto"/>
        <w:contextualSpacing/>
        <w:jc w:val="center"/>
        <w:rPr>
          <w:rFonts w:ascii="Times New Roman" w:hAnsi="Times New Roman"/>
          <w:i/>
          <w:iCs/>
          <w:sz w:val="24"/>
          <w:szCs w:val="24"/>
        </w:rPr>
      </w:pPr>
    </w:p>
    <w:p w:rsidR="001529B3" w:rsidRPr="009F3DFC" w:rsidRDefault="001529B3" w:rsidP="001529B3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529B3" w:rsidRPr="009F3DFC" w:rsidRDefault="001529B3" w:rsidP="001529B3">
      <w:pPr>
        <w:spacing w:after="0" w:line="240" w:lineRule="auto"/>
        <w:ind w:firstLine="709"/>
        <w:contextualSpacing/>
        <w:rPr>
          <w:rFonts w:ascii="Times New Roman" w:hAnsi="Times New Roman"/>
          <w:b/>
          <w:i/>
          <w:sz w:val="24"/>
          <w:szCs w:val="24"/>
        </w:rPr>
      </w:pPr>
    </w:p>
    <w:p w:rsidR="001529B3" w:rsidRPr="009F3DFC" w:rsidRDefault="001529B3" w:rsidP="001529B3">
      <w:pPr>
        <w:spacing w:after="0" w:line="240" w:lineRule="auto"/>
        <w:ind w:firstLine="709"/>
        <w:contextualSpacing/>
        <w:rPr>
          <w:rFonts w:ascii="Times New Roman" w:hAnsi="Times New Roman"/>
          <w:b/>
          <w:i/>
          <w:sz w:val="24"/>
          <w:szCs w:val="24"/>
        </w:rPr>
      </w:pPr>
    </w:p>
    <w:p w:rsidR="001529B3" w:rsidRPr="009F3DFC" w:rsidRDefault="001529B3" w:rsidP="001529B3">
      <w:pPr>
        <w:spacing w:after="0" w:line="240" w:lineRule="auto"/>
        <w:ind w:firstLine="709"/>
        <w:contextualSpacing/>
        <w:rPr>
          <w:rFonts w:ascii="Times New Roman" w:hAnsi="Times New Roman"/>
          <w:b/>
          <w:i/>
          <w:sz w:val="24"/>
          <w:szCs w:val="24"/>
        </w:rPr>
      </w:pPr>
    </w:p>
    <w:p w:rsidR="001529B3" w:rsidRPr="009F3DFC" w:rsidRDefault="001529B3" w:rsidP="001529B3">
      <w:pPr>
        <w:spacing w:after="0" w:line="240" w:lineRule="auto"/>
        <w:ind w:firstLine="709"/>
        <w:contextualSpacing/>
        <w:rPr>
          <w:rFonts w:ascii="Times New Roman" w:hAnsi="Times New Roman"/>
          <w:b/>
          <w:i/>
          <w:sz w:val="24"/>
          <w:szCs w:val="24"/>
        </w:rPr>
      </w:pPr>
    </w:p>
    <w:p w:rsidR="001529B3" w:rsidRPr="009F3DFC" w:rsidRDefault="001529B3" w:rsidP="001529B3">
      <w:pPr>
        <w:spacing w:after="0" w:line="240" w:lineRule="auto"/>
        <w:ind w:firstLine="709"/>
        <w:contextualSpacing/>
        <w:rPr>
          <w:rFonts w:ascii="Times New Roman" w:hAnsi="Times New Roman"/>
          <w:b/>
          <w:i/>
          <w:sz w:val="24"/>
          <w:szCs w:val="24"/>
        </w:rPr>
      </w:pPr>
    </w:p>
    <w:p w:rsidR="001529B3" w:rsidRPr="009F3DFC" w:rsidRDefault="001529B3" w:rsidP="001529B3">
      <w:pPr>
        <w:spacing w:after="0" w:line="240" w:lineRule="auto"/>
        <w:ind w:firstLine="709"/>
        <w:contextualSpacing/>
        <w:rPr>
          <w:rFonts w:ascii="Times New Roman" w:hAnsi="Times New Roman"/>
          <w:b/>
          <w:i/>
          <w:sz w:val="24"/>
          <w:szCs w:val="24"/>
        </w:rPr>
      </w:pPr>
    </w:p>
    <w:p w:rsidR="001529B3" w:rsidRPr="009F3DFC" w:rsidRDefault="001529B3" w:rsidP="001529B3">
      <w:pPr>
        <w:spacing w:after="0" w:line="240" w:lineRule="auto"/>
        <w:ind w:firstLine="709"/>
        <w:contextualSpacing/>
        <w:rPr>
          <w:rFonts w:ascii="Times New Roman" w:hAnsi="Times New Roman"/>
          <w:b/>
          <w:i/>
          <w:sz w:val="24"/>
          <w:szCs w:val="24"/>
        </w:rPr>
      </w:pPr>
    </w:p>
    <w:p w:rsidR="001529B3" w:rsidRPr="009F3DFC" w:rsidRDefault="001529B3" w:rsidP="001529B3">
      <w:pPr>
        <w:spacing w:after="0" w:line="240" w:lineRule="auto"/>
        <w:ind w:firstLine="709"/>
        <w:contextualSpacing/>
        <w:rPr>
          <w:rFonts w:ascii="Times New Roman" w:hAnsi="Times New Roman"/>
          <w:b/>
          <w:i/>
          <w:sz w:val="24"/>
          <w:szCs w:val="24"/>
        </w:rPr>
      </w:pPr>
    </w:p>
    <w:p w:rsidR="001529B3" w:rsidRPr="009F3DFC" w:rsidRDefault="001529B3" w:rsidP="001529B3">
      <w:pPr>
        <w:spacing w:after="0" w:line="240" w:lineRule="auto"/>
        <w:ind w:firstLine="709"/>
        <w:contextualSpacing/>
        <w:rPr>
          <w:rFonts w:ascii="Times New Roman" w:hAnsi="Times New Roman"/>
          <w:b/>
          <w:i/>
          <w:sz w:val="24"/>
          <w:szCs w:val="24"/>
        </w:rPr>
      </w:pPr>
    </w:p>
    <w:p w:rsidR="001529B3" w:rsidRPr="009F3DFC" w:rsidRDefault="001529B3" w:rsidP="001529B3">
      <w:pPr>
        <w:spacing w:after="0" w:line="240" w:lineRule="auto"/>
        <w:ind w:firstLine="709"/>
        <w:contextualSpacing/>
        <w:rPr>
          <w:rFonts w:ascii="Times New Roman" w:hAnsi="Times New Roman"/>
          <w:b/>
          <w:i/>
          <w:sz w:val="24"/>
          <w:szCs w:val="24"/>
        </w:rPr>
      </w:pP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СОДЕРЖАНИЕ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ПОЯСНИТЕЛЬНАЯ ЗАПИСКА  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ИНСТРУКЦИЯ ПО ОХРАНЕ ТРУДА И ТЕХНИКЕ БЕЗОПАСНОСТИ  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1. КОМПЛЕКТ ОЦЕНОЧНОЙ ДОКУМЕНТАЦИИ № 1  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1.1. Паспорт комплекта оценочной документации  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1.2. Образец задания для демонстрационного экзамена  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1.3. План проведения демонстрационного экзамена по стандартам </w:t>
      </w:r>
      <w:proofErr w:type="spellStart"/>
      <w:r w:rsidRPr="009F3DFC">
        <w:rPr>
          <w:rFonts w:ascii="Times New Roman" w:hAnsi="Times New Roman"/>
          <w:color w:val="000000" w:themeColor="text1"/>
          <w:sz w:val="24"/>
          <w:szCs w:val="24"/>
        </w:rPr>
        <w:t>Ворлдскиллс</w:t>
      </w:r>
      <w:proofErr w:type="spellEnd"/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 Россия  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1.4. План застройки площадки для проведения демонстрационного экзамена по ста</w:t>
      </w:r>
      <w:r w:rsidRPr="009F3DFC">
        <w:rPr>
          <w:rFonts w:ascii="Times New Roman" w:hAnsi="Times New Roman"/>
          <w:color w:val="000000" w:themeColor="text1"/>
          <w:sz w:val="24"/>
          <w:szCs w:val="24"/>
        </w:rPr>
        <w:t>н</w:t>
      </w: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дартам </w:t>
      </w:r>
      <w:proofErr w:type="spellStart"/>
      <w:r w:rsidRPr="009F3DFC">
        <w:rPr>
          <w:rFonts w:ascii="Times New Roman" w:hAnsi="Times New Roman"/>
          <w:color w:val="000000" w:themeColor="text1"/>
          <w:sz w:val="24"/>
          <w:szCs w:val="24"/>
        </w:rPr>
        <w:t>Ворлдскиллс</w:t>
      </w:r>
      <w:proofErr w:type="spellEnd"/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 Россия  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2. КОМПЛЕКТ ОЦЕНОЧНОЙ ДОКУМЕНТАЦИИ № 2  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2.1. Паспорт комплекта оценочной документации  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2.2. Образец задания для демонстрационного экзамена  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2.3. План проведения демонстрационного экзамена по стандартам </w:t>
      </w:r>
      <w:proofErr w:type="spellStart"/>
      <w:r w:rsidRPr="009F3DFC">
        <w:rPr>
          <w:rFonts w:ascii="Times New Roman" w:hAnsi="Times New Roman"/>
          <w:color w:val="000000" w:themeColor="text1"/>
          <w:sz w:val="24"/>
          <w:szCs w:val="24"/>
        </w:rPr>
        <w:t>Ворлдскиллс</w:t>
      </w:r>
      <w:proofErr w:type="spellEnd"/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 Россия  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2.4. План застройки площадки для проведения демонстрационного экзамена по ста</w:t>
      </w:r>
      <w:r w:rsidRPr="009F3DFC">
        <w:rPr>
          <w:rFonts w:ascii="Times New Roman" w:hAnsi="Times New Roman"/>
          <w:color w:val="000000" w:themeColor="text1"/>
          <w:sz w:val="24"/>
          <w:szCs w:val="24"/>
        </w:rPr>
        <w:t>н</w:t>
      </w: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дартам </w:t>
      </w:r>
      <w:proofErr w:type="spellStart"/>
      <w:r w:rsidRPr="009F3DFC">
        <w:rPr>
          <w:rFonts w:ascii="Times New Roman" w:hAnsi="Times New Roman"/>
          <w:color w:val="000000" w:themeColor="text1"/>
          <w:sz w:val="24"/>
          <w:szCs w:val="24"/>
        </w:rPr>
        <w:t>Ворлдскиллс</w:t>
      </w:r>
      <w:proofErr w:type="spellEnd"/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 Россия  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3. КОМПЛЕКТ ОЦЕНОЧНОЙ ДОКУМЕНТАЦИИ № 3  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3.1. Паспорт комплекта оценочной документации  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3.2. Образец задания для демонстрационного экзамена  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3.3. План проведения демонстрационного экзамена по стандартам </w:t>
      </w:r>
      <w:proofErr w:type="spellStart"/>
      <w:r w:rsidRPr="009F3DFC">
        <w:rPr>
          <w:rFonts w:ascii="Times New Roman" w:hAnsi="Times New Roman"/>
          <w:color w:val="000000" w:themeColor="text1"/>
          <w:sz w:val="24"/>
          <w:szCs w:val="24"/>
        </w:rPr>
        <w:t>Ворлдскиллс</w:t>
      </w:r>
      <w:proofErr w:type="spellEnd"/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 Россия  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3.4. План застройки площадки для проведения демонстрационного экзамена по ста</w:t>
      </w:r>
      <w:r w:rsidRPr="009F3DFC">
        <w:rPr>
          <w:rFonts w:ascii="Times New Roman" w:hAnsi="Times New Roman"/>
          <w:color w:val="000000" w:themeColor="text1"/>
          <w:sz w:val="24"/>
          <w:szCs w:val="24"/>
        </w:rPr>
        <w:t>н</w:t>
      </w: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дартам </w:t>
      </w:r>
      <w:proofErr w:type="spellStart"/>
      <w:r w:rsidRPr="009F3DFC">
        <w:rPr>
          <w:rFonts w:ascii="Times New Roman" w:hAnsi="Times New Roman"/>
          <w:color w:val="000000" w:themeColor="text1"/>
          <w:sz w:val="24"/>
          <w:szCs w:val="24"/>
        </w:rPr>
        <w:t>Ворлдскиллс</w:t>
      </w:r>
      <w:proofErr w:type="spellEnd"/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 Россия  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4. ЗАКЛЮЧИТЕЛЬНЫЕ ПОЛОЖЕНИЯ  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5. ПРИЛОЖЕНИЯ  </w:t>
      </w:r>
    </w:p>
    <w:p w:rsidR="009410FC" w:rsidRPr="009F3DFC" w:rsidRDefault="009410FC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410FC" w:rsidRPr="009F3DFC" w:rsidRDefault="009410FC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410FC" w:rsidRPr="009F3DFC" w:rsidRDefault="009410FC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410FC" w:rsidRPr="009F3DFC" w:rsidRDefault="009410FC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410FC" w:rsidRPr="009F3DFC" w:rsidRDefault="009410FC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410FC" w:rsidRPr="009F3DFC" w:rsidRDefault="009410FC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410FC" w:rsidRPr="009F3DFC" w:rsidRDefault="009410FC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410FC" w:rsidRPr="009F3DFC" w:rsidRDefault="009410FC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410FC" w:rsidRPr="009F3DFC" w:rsidRDefault="009410FC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410FC" w:rsidRPr="009F3DFC" w:rsidRDefault="009410FC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410FC" w:rsidRPr="009F3DFC" w:rsidRDefault="009410FC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410FC" w:rsidRPr="009F3DFC" w:rsidRDefault="009410FC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410FC" w:rsidRPr="009F3DFC" w:rsidRDefault="009410FC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410FC" w:rsidRPr="009F3DFC" w:rsidRDefault="009410FC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410FC" w:rsidRPr="009F3DFC" w:rsidRDefault="009410FC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410FC" w:rsidRPr="009F3DFC" w:rsidRDefault="009410FC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410FC" w:rsidRPr="009F3DFC" w:rsidRDefault="009410FC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410FC" w:rsidRPr="009F3DFC" w:rsidRDefault="009410FC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410FC" w:rsidRPr="009F3DFC" w:rsidRDefault="009410FC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410FC" w:rsidRPr="009F3DFC" w:rsidRDefault="009410FC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410FC" w:rsidRDefault="009410FC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C6E7A" w:rsidRDefault="003C6E7A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C6E7A" w:rsidRDefault="003C6E7A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C6E7A" w:rsidRDefault="003C6E7A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C6E7A" w:rsidRPr="009F3DFC" w:rsidRDefault="003C6E7A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К ОЦЕНОЧНЫМ МАТЕРИАЛАМ ДЛЯ ДЕМОНСТРАЦИОННОГО ЭКЗАМЕНА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 xml:space="preserve">ПО СТАНДАРТАМ ВОРЛДСКИЛЛС РОССИЯ 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ПО КОМПЕТЕНЦИИ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«КИРПИЧНАЯ КЛАДКА»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Оценочные материалы, разработанные экспертным сообществом </w:t>
      </w:r>
      <w:proofErr w:type="spellStart"/>
      <w:r w:rsidRPr="009F3DFC">
        <w:rPr>
          <w:rFonts w:ascii="Times New Roman" w:hAnsi="Times New Roman"/>
          <w:sz w:val="24"/>
          <w:szCs w:val="24"/>
        </w:rPr>
        <w:t>Ворлдскиллс</w:t>
      </w:r>
      <w:proofErr w:type="spellEnd"/>
      <w:r w:rsidRPr="009F3DFC">
        <w:rPr>
          <w:rFonts w:ascii="Times New Roman" w:hAnsi="Times New Roman"/>
          <w:sz w:val="24"/>
          <w:szCs w:val="24"/>
        </w:rPr>
        <w:t xml:space="preserve"> в целях организации и проведения демонстрационного экзамена по стандартам </w:t>
      </w:r>
      <w:proofErr w:type="spellStart"/>
      <w:r w:rsidRPr="009F3DFC">
        <w:rPr>
          <w:rFonts w:ascii="Times New Roman" w:hAnsi="Times New Roman"/>
          <w:sz w:val="24"/>
          <w:szCs w:val="24"/>
        </w:rPr>
        <w:t>Ворлдскиллс</w:t>
      </w:r>
      <w:proofErr w:type="spellEnd"/>
      <w:r w:rsidRPr="009F3DFC">
        <w:rPr>
          <w:rFonts w:ascii="Times New Roman" w:hAnsi="Times New Roman"/>
          <w:sz w:val="24"/>
          <w:szCs w:val="24"/>
        </w:rPr>
        <w:t xml:space="preserve"> Россия по компетенции «Кирпичная кладка» содержат комплекты оценочной документации (далее – КОД) трёх уровней: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1. КОД № 1 - комплект максимального уровня, предусматривающий задание с макс</w:t>
      </w:r>
      <w:r w:rsidRPr="009F3DFC">
        <w:rPr>
          <w:rFonts w:ascii="Times New Roman" w:hAnsi="Times New Roman"/>
          <w:sz w:val="24"/>
          <w:szCs w:val="24"/>
        </w:rPr>
        <w:t>и</w:t>
      </w:r>
      <w:r w:rsidRPr="009F3DFC">
        <w:rPr>
          <w:rFonts w:ascii="Times New Roman" w:hAnsi="Times New Roman"/>
          <w:sz w:val="24"/>
          <w:szCs w:val="24"/>
        </w:rPr>
        <w:t>мально возможным баллом 100 и продолжительностью 22 часа для оценки знаний, умений и навыков по всем разделам Спецификации стандарта компетенции «Кирпичная кладка».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2. КОД № 2 с максимально возможным баллом 67 и продолжительностью 15 часов, предусматривающий задание для оценки знаний, умений и навыков по основным требован</w:t>
      </w:r>
      <w:r w:rsidRPr="009F3DFC">
        <w:rPr>
          <w:rFonts w:ascii="Times New Roman" w:hAnsi="Times New Roman"/>
          <w:sz w:val="24"/>
          <w:szCs w:val="24"/>
        </w:rPr>
        <w:t>и</w:t>
      </w:r>
      <w:r w:rsidRPr="009F3DFC">
        <w:rPr>
          <w:rFonts w:ascii="Times New Roman" w:hAnsi="Times New Roman"/>
          <w:sz w:val="24"/>
          <w:szCs w:val="24"/>
        </w:rPr>
        <w:t>ям Спецификации стандарта компетенции «Кирпичная кладка».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3. КОД № 3 - комплект минимального уровня, предусматривающий задания с макс</w:t>
      </w:r>
      <w:r w:rsidRPr="009F3DFC">
        <w:rPr>
          <w:rFonts w:ascii="Times New Roman" w:hAnsi="Times New Roman"/>
          <w:sz w:val="24"/>
          <w:szCs w:val="24"/>
        </w:rPr>
        <w:t>и</w:t>
      </w:r>
      <w:r w:rsidRPr="009F3DFC">
        <w:rPr>
          <w:rFonts w:ascii="Times New Roman" w:hAnsi="Times New Roman"/>
          <w:sz w:val="24"/>
          <w:szCs w:val="24"/>
        </w:rPr>
        <w:t>мально возможным баллом 33 и продолжительностью 8 часов, для оценки знаний, умений и навыков по минимальным требованиям Спецификации стандарта компетенции «Кирпичная кладка».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Каждый КОД содержит: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1) Паспорт КОД с указанием: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а) перечня знаний, умений и навыков из Спецификации стандарта компетенции «Ки</w:t>
      </w:r>
      <w:r w:rsidRPr="009F3DFC">
        <w:rPr>
          <w:rFonts w:ascii="Times New Roman" w:hAnsi="Times New Roman"/>
          <w:sz w:val="24"/>
          <w:szCs w:val="24"/>
        </w:rPr>
        <w:t>р</w:t>
      </w:r>
      <w:r w:rsidRPr="009F3DFC">
        <w:rPr>
          <w:rFonts w:ascii="Times New Roman" w:hAnsi="Times New Roman"/>
          <w:sz w:val="24"/>
          <w:szCs w:val="24"/>
        </w:rPr>
        <w:t>пичная кладка», проверяемых в рамках КОД;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б) обобщенной оценочной ведомости;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в) количества экспертов, участвующих в оценке выполнения задания;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г) списка оборудования и материалов, запрещенных на площадке (при наличии).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2) инструкцию по охране труда и технике безопасности для проведения демонстрац</w:t>
      </w:r>
      <w:r w:rsidRPr="009F3DFC">
        <w:rPr>
          <w:rFonts w:ascii="Times New Roman" w:hAnsi="Times New Roman"/>
          <w:sz w:val="24"/>
          <w:szCs w:val="24"/>
        </w:rPr>
        <w:t>и</w:t>
      </w:r>
      <w:r w:rsidRPr="009F3DFC">
        <w:rPr>
          <w:rFonts w:ascii="Times New Roman" w:hAnsi="Times New Roman"/>
          <w:sz w:val="24"/>
          <w:szCs w:val="24"/>
        </w:rPr>
        <w:t xml:space="preserve">онного экзамена по стандартам </w:t>
      </w:r>
      <w:proofErr w:type="spellStart"/>
      <w:r w:rsidRPr="009F3DFC">
        <w:rPr>
          <w:rFonts w:ascii="Times New Roman" w:hAnsi="Times New Roman"/>
          <w:sz w:val="24"/>
          <w:szCs w:val="24"/>
        </w:rPr>
        <w:t>Ворлдскиллс</w:t>
      </w:r>
      <w:proofErr w:type="spellEnd"/>
      <w:r w:rsidRPr="009F3DFC">
        <w:rPr>
          <w:rFonts w:ascii="Times New Roman" w:hAnsi="Times New Roman"/>
          <w:sz w:val="24"/>
          <w:szCs w:val="24"/>
        </w:rPr>
        <w:t xml:space="preserve"> Россия;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3) образец задания для демонстрационного экзамена по стандартам </w:t>
      </w:r>
      <w:proofErr w:type="spellStart"/>
      <w:r w:rsidRPr="009F3DFC">
        <w:rPr>
          <w:rFonts w:ascii="Times New Roman" w:hAnsi="Times New Roman"/>
          <w:sz w:val="24"/>
          <w:szCs w:val="24"/>
        </w:rPr>
        <w:t>Ворлдскиллс</w:t>
      </w:r>
      <w:proofErr w:type="spellEnd"/>
      <w:r w:rsidRPr="009F3DFC">
        <w:rPr>
          <w:rFonts w:ascii="Times New Roman" w:hAnsi="Times New Roman"/>
          <w:sz w:val="24"/>
          <w:szCs w:val="24"/>
        </w:rPr>
        <w:t xml:space="preserve"> Ро</w:t>
      </w:r>
      <w:r w:rsidRPr="009F3DFC">
        <w:rPr>
          <w:rFonts w:ascii="Times New Roman" w:hAnsi="Times New Roman"/>
          <w:sz w:val="24"/>
          <w:szCs w:val="24"/>
        </w:rPr>
        <w:t>с</w:t>
      </w:r>
      <w:r w:rsidRPr="009F3DFC">
        <w:rPr>
          <w:rFonts w:ascii="Times New Roman" w:hAnsi="Times New Roman"/>
          <w:sz w:val="24"/>
          <w:szCs w:val="24"/>
        </w:rPr>
        <w:t>сия;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4) инфраструктурный лист;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5) план проведения демонстрационного экзамена по стандартам </w:t>
      </w:r>
      <w:proofErr w:type="spellStart"/>
      <w:r w:rsidRPr="009F3DFC">
        <w:rPr>
          <w:rFonts w:ascii="Times New Roman" w:hAnsi="Times New Roman"/>
          <w:sz w:val="24"/>
          <w:szCs w:val="24"/>
        </w:rPr>
        <w:t>Ворлдскиллс</w:t>
      </w:r>
      <w:proofErr w:type="spellEnd"/>
      <w:r w:rsidRPr="009F3DFC">
        <w:rPr>
          <w:rFonts w:ascii="Times New Roman" w:hAnsi="Times New Roman"/>
          <w:sz w:val="24"/>
          <w:szCs w:val="24"/>
        </w:rPr>
        <w:t xml:space="preserve"> Россия с указанием времени и продолжительности работы участников и экспертов;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6) план застройки площадки для проведения демонстрационного экзамена по станда</w:t>
      </w:r>
      <w:r w:rsidRPr="009F3DFC">
        <w:rPr>
          <w:rFonts w:ascii="Times New Roman" w:hAnsi="Times New Roman"/>
          <w:sz w:val="24"/>
          <w:szCs w:val="24"/>
        </w:rPr>
        <w:t>р</w:t>
      </w:r>
      <w:r w:rsidRPr="009F3DFC">
        <w:rPr>
          <w:rFonts w:ascii="Times New Roman" w:hAnsi="Times New Roman"/>
          <w:sz w:val="24"/>
          <w:szCs w:val="24"/>
        </w:rPr>
        <w:t xml:space="preserve">там </w:t>
      </w:r>
      <w:proofErr w:type="spellStart"/>
      <w:r w:rsidRPr="009F3DFC">
        <w:rPr>
          <w:rFonts w:ascii="Times New Roman" w:hAnsi="Times New Roman"/>
          <w:sz w:val="24"/>
          <w:szCs w:val="24"/>
        </w:rPr>
        <w:t>Ворлдскиллс</w:t>
      </w:r>
      <w:proofErr w:type="spellEnd"/>
      <w:r w:rsidRPr="009F3DFC">
        <w:rPr>
          <w:rFonts w:ascii="Times New Roman" w:hAnsi="Times New Roman"/>
          <w:sz w:val="24"/>
          <w:szCs w:val="24"/>
        </w:rPr>
        <w:t xml:space="preserve"> Россия.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ИНСТРУКЦИЯ ПО ОХРАНЕ ТРУДА И ТЕХНИКЕ БЕЗОПАСНОСТИ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ДЛЯ ПРОВЕДЕНИЯ ДЕМОНСТРАЦИОННОГО ЭКЗАМЕНА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ПО СТАНДАРТАМ ВОРЛДСКИЛЛС РОССИЯ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ПО КОМПЕТЕНЦИИ «КИРПИЧНАЯ КЛАДКА»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 xml:space="preserve">Общие требования безопасности 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9F3DFC">
        <w:rPr>
          <w:rFonts w:ascii="Times New Roman" w:hAnsi="Times New Roman"/>
          <w:sz w:val="24"/>
          <w:szCs w:val="24"/>
        </w:rPr>
        <w:t>К работе на рабочей площадке по компетенции Кирпичная кладка допускаются лица, достигшие 16 лет, признанные годными к данной работе медицинской комиссией медици</w:t>
      </w:r>
      <w:r w:rsidRPr="009F3DFC">
        <w:rPr>
          <w:rFonts w:ascii="Times New Roman" w:hAnsi="Times New Roman"/>
          <w:sz w:val="24"/>
          <w:szCs w:val="24"/>
        </w:rPr>
        <w:t>н</w:t>
      </w:r>
      <w:r w:rsidRPr="009F3DFC">
        <w:rPr>
          <w:rFonts w:ascii="Times New Roman" w:hAnsi="Times New Roman"/>
          <w:sz w:val="24"/>
          <w:szCs w:val="24"/>
        </w:rPr>
        <w:t xml:space="preserve">ского учреждения, обученные по учебной программе и имеющие профессиональные навыки, прошедшие инструктаж по безопасности труда. </w:t>
      </w:r>
      <w:proofErr w:type="gramEnd"/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1. </w:t>
      </w:r>
      <w:proofErr w:type="gramStart"/>
      <w:r w:rsidRPr="009F3DFC">
        <w:rPr>
          <w:rFonts w:ascii="Times New Roman" w:hAnsi="Times New Roman"/>
          <w:sz w:val="24"/>
          <w:szCs w:val="24"/>
        </w:rPr>
        <w:t>Участники демонстрационного экзамена по компетенции Кирпичная кладка должны пройти соответствующую подготовку, иметь профессиональные навыки и не имеющие пр</w:t>
      </w:r>
      <w:r w:rsidRPr="009F3DFC">
        <w:rPr>
          <w:rFonts w:ascii="Times New Roman" w:hAnsi="Times New Roman"/>
          <w:sz w:val="24"/>
          <w:szCs w:val="24"/>
        </w:rPr>
        <w:t>о</w:t>
      </w:r>
      <w:r w:rsidRPr="009F3DFC">
        <w:rPr>
          <w:rFonts w:ascii="Times New Roman" w:hAnsi="Times New Roman"/>
          <w:sz w:val="24"/>
          <w:szCs w:val="24"/>
        </w:rPr>
        <w:lastRenderedPageBreak/>
        <w:t>тивопоказаний по возрасту или полу для выполняемых работ, перед допуском к самосто</w:t>
      </w:r>
      <w:r w:rsidRPr="009F3DFC">
        <w:rPr>
          <w:rFonts w:ascii="Times New Roman" w:hAnsi="Times New Roman"/>
          <w:sz w:val="24"/>
          <w:szCs w:val="24"/>
        </w:rPr>
        <w:t>я</w:t>
      </w:r>
      <w:r w:rsidRPr="009F3DFC">
        <w:rPr>
          <w:rFonts w:ascii="Times New Roman" w:hAnsi="Times New Roman"/>
          <w:sz w:val="24"/>
          <w:szCs w:val="24"/>
        </w:rPr>
        <w:t>тельной работе должны пройти: обязательные предварительные (при поступлении в образ</w:t>
      </w:r>
      <w:r w:rsidRPr="009F3DFC">
        <w:rPr>
          <w:rFonts w:ascii="Times New Roman" w:hAnsi="Times New Roman"/>
          <w:sz w:val="24"/>
          <w:szCs w:val="24"/>
        </w:rPr>
        <w:t>о</w:t>
      </w:r>
      <w:r w:rsidRPr="009F3DFC">
        <w:rPr>
          <w:rFonts w:ascii="Times New Roman" w:hAnsi="Times New Roman"/>
          <w:sz w:val="24"/>
          <w:szCs w:val="24"/>
        </w:rPr>
        <w:t>вательные организации) и периодические (перед проведением демонстрационного экзамена) медицинские осмотры (обследования) для признания годными к выполнению работ в поря</w:t>
      </w:r>
      <w:r w:rsidRPr="009F3DFC">
        <w:rPr>
          <w:rFonts w:ascii="Times New Roman" w:hAnsi="Times New Roman"/>
          <w:sz w:val="24"/>
          <w:szCs w:val="24"/>
        </w:rPr>
        <w:t>д</w:t>
      </w:r>
      <w:r w:rsidRPr="009F3DFC">
        <w:rPr>
          <w:rFonts w:ascii="Times New Roman" w:hAnsi="Times New Roman"/>
          <w:sz w:val="24"/>
          <w:szCs w:val="24"/>
        </w:rPr>
        <w:t>ке, установленном Минздравом России;</w:t>
      </w:r>
      <w:proofErr w:type="gramEnd"/>
      <w:r w:rsidRPr="009F3DFC">
        <w:rPr>
          <w:rFonts w:ascii="Times New Roman" w:hAnsi="Times New Roman"/>
          <w:sz w:val="24"/>
          <w:szCs w:val="24"/>
        </w:rPr>
        <w:t xml:space="preserve"> обучение безопасным методам и приемам выполн</w:t>
      </w:r>
      <w:r w:rsidRPr="009F3DFC">
        <w:rPr>
          <w:rFonts w:ascii="Times New Roman" w:hAnsi="Times New Roman"/>
          <w:sz w:val="24"/>
          <w:szCs w:val="24"/>
        </w:rPr>
        <w:t>е</w:t>
      </w:r>
      <w:r w:rsidRPr="009F3DFC">
        <w:rPr>
          <w:rFonts w:ascii="Times New Roman" w:hAnsi="Times New Roman"/>
          <w:sz w:val="24"/>
          <w:szCs w:val="24"/>
        </w:rPr>
        <w:t xml:space="preserve">ния работ, инструктаж по охране труда. 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2. Участники демонстрационного экзамена обязаны соблюдать требования безопасн</w:t>
      </w:r>
      <w:r w:rsidRPr="009F3DFC">
        <w:rPr>
          <w:rFonts w:ascii="Times New Roman" w:hAnsi="Times New Roman"/>
          <w:sz w:val="24"/>
          <w:szCs w:val="24"/>
        </w:rPr>
        <w:t>о</w:t>
      </w:r>
      <w:r w:rsidRPr="009F3DFC">
        <w:rPr>
          <w:rFonts w:ascii="Times New Roman" w:hAnsi="Times New Roman"/>
          <w:sz w:val="24"/>
          <w:szCs w:val="24"/>
        </w:rPr>
        <w:t xml:space="preserve">сти труда для обеспечения защиты от воздействия опасных и вредных производственных факторов, связанных с характером работы. 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3. Для защиты от механических воздействий, воды, щелочи участники демонстрацио</w:t>
      </w:r>
      <w:r w:rsidRPr="009F3DFC">
        <w:rPr>
          <w:rFonts w:ascii="Times New Roman" w:hAnsi="Times New Roman"/>
          <w:sz w:val="24"/>
          <w:szCs w:val="24"/>
        </w:rPr>
        <w:t>н</w:t>
      </w:r>
      <w:r w:rsidRPr="009F3DFC">
        <w:rPr>
          <w:rFonts w:ascii="Times New Roman" w:hAnsi="Times New Roman"/>
          <w:sz w:val="24"/>
          <w:szCs w:val="24"/>
        </w:rPr>
        <w:t>ного экзамена обязаны использовать, привозимые с собой полукомбинезон хлопчатобума</w:t>
      </w:r>
      <w:r w:rsidRPr="009F3DFC">
        <w:rPr>
          <w:rFonts w:ascii="Times New Roman" w:hAnsi="Times New Roman"/>
          <w:sz w:val="24"/>
          <w:szCs w:val="24"/>
        </w:rPr>
        <w:t>ж</w:t>
      </w:r>
      <w:r w:rsidRPr="009F3DFC">
        <w:rPr>
          <w:rFonts w:ascii="Times New Roman" w:hAnsi="Times New Roman"/>
          <w:sz w:val="24"/>
          <w:szCs w:val="24"/>
        </w:rPr>
        <w:t xml:space="preserve">ный (брюки, куртка), ботинки кожаные с усиленным носком, рукавицы с наладонниками из </w:t>
      </w:r>
      <w:proofErr w:type="spellStart"/>
      <w:r w:rsidRPr="009F3DFC">
        <w:rPr>
          <w:rFonts w:ascii="Times New Roman" w:hAnsi="Times New Roman"/>
          <w:sz w:val="24"/>
          <w:szCs w:val="24"/>
        </w:rPr>
        <w:t>винилискожи-Т</w:t>
      </w:r>
      <w:proofErr w:type="spellEnd"/>
      <w:r w:rsidRPr="009F3DFC">
        <w:rPr>
          <w:rFonts w:ascii="Times New Roman" w:hAnsi="Times New Roman"/>
          <w:sz w:val="24"/>
          <w:szCs w:val="24"/>
        </w:rPr>
        <w:t xml:space="preserve"> прерывистой (перчатки). При нахождении на территории рабочей зоны д</w:t>
      </w:r>
      <w:r w:rsidRPr="009F3DFC">
        <w:rPr>
          <w:rFonts w:ascii="Times New Roman" w:hAnsi="Times New Roman"/>
          <w:sz w:val="24"/>
          <w:szCs w:val="24"/>
        </w:rPr>
        <w:t>е</w:t>
      </w:r>
      <w:r w:rsidRPr="009F3DFC">
        <w:rPr>
          <w:rFonts w:ascii="Times New Roman" w:hAnsi="Times New Roman"/>
          <w:sz w:val="24"/>
          <w:szCs w:val="24"/>
        </w:rPr>
        <w:t>монстрационного экзамена участники демонстрационного экзамена должны носить голо</w:t>
      </w:r>
      <w:r w:rsidRPr="009F3DFC">
        <w:rPr>
          <w:rFonts w:ascii="Times New Roman" w:hAnsi="Times New Roman"/>
          <w:sz w:val="24"/>
          <w:szCs w:val="24"/>
        </w:rPr>
        <w:t>в</w:t>
      </w:r>
      <w:r w:rsidRPr="009F3DFC">
        <w:rPr>
          <w:rFonts w:ascii="Times New Roman" w:hAnsi="Times New Roman"/>
          <w:sz w:val="24"/>
          <w:szCs w:val="24"/>
        </w:rPr>
        <w:t>ные уборы – типа бейсболок. При сколе камня применять защитные очки. При работе на камнерезном (</w:t>
      </w:r>
      <w:proofErr w:type="spellStart"/>
      <w:r w:rsidRPr="009F3DFC">
        <w:rPr>
          <w:rFonts w:ascii="Times New Roman" w:hAnsi="Times New Roman"/>
          <w:sz w:val="24"/>
          <w:szCs w:val="24"/>
        </w:rPr>
        <w:t>камнепильном</w:t>
      </w:r>
      <w:proofErr w:type="spellEnd"/>
      <w:r w:rsidRPr="009F3DFC">
        <w:rPr>
          <w:rFonts w:ascii="Times New Roman" w:hAnsi="Times New Roman"/>
          <w:sz w:val="24"/>
          <w:szCs w:val="24"/>
        </w:rPr>
        <w:t xml:space="preserve">) станке применять защитные очки, средства защиты органов слуха. Запрещается использовать перчатки (рукавицы). 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4. Находясь на территории проведения демонстрационного </w:t>
      </w:r>
      <w:proofErr w:type="gramStart"/>
      <w:r w:rsidRPr="009F3DFC">
        <w:rPr>
          <w:rFonts w:ascii="Times New Roman" w:hAnsi="Times New Roman"/>
          <w:sz w:val="24"/>
          <w:szCs w:val="24"/>
        </w:rPr>
        <w:t>экзамена</w:t>
      </w:r>
      <w:proofErr w:type="gramEnd"/>
      <w:r w:rsidRPr="009F3DFC">
        <w:rPr>
          <w:rFonts w:ascii="Times New Roman" w:hAnsi="Times New Roman"/>
          <w:sz w:val="24"/>
          <w:szCs w:val="24"/>
        </w:rPr>
        <w:t xml:space="preserve"> участники обяз</w:t>
      </w:r>
      <w:r w:rsidRPr="009F3DFC">
        <w:rPr>
          <w:rFonts w:ascii="Times New Roman" w:hAnsi="Times New Roman"/>
          <w:sz w:val="24"/>
          <w:szCs w:val="24"/>
        </w:rPr>
        <w:t>а</w:t>
      </w:r>
      <w:r w:rsidRPr="009F3DFC">
        <w:rPr>
          <w:rFonts w:ascii="Times New Roman" w:hAnsi="Times New Roman"/>
          <w:sz w:val="24"/>
          <w:szCs w:val="24"/>
        </w:rPr>
        <w:t>ны выполнять правила внутреннего трудового распорядка, принятые на экзамене. Допуск посторонних лиц, а также работников в нетрезвом состоянии на указанные места запрещае</w:t>
      </w:r>
      <w:r w:rsidRPr="009F3DFC">
        <w:rPr>
          <w:rFonts w:ascii="Times New Roman" w:hAnsi="Times New Roman"/>
          <w:sz w:val="24"/>
          <w:szCs w:val="24"/>
        </w:rPr>
        <w:t>т</w:t>
      </w:r>
      <w:r w:rsidRPr="009F3DFC">
        <w:rPr>
          <w:rFonts w:ascii="Times New Roman" w:hAnsi="Times New Roman"/>
          <w:sz w:val="24"/>
          <w:szCs w:val="24"/>
        </w:rPr>
        <w:t xml:space="preserve">ся. 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5. В процессе повседневной деятельности участники демонстрационного экзамена должны: 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- применять в процессе работы средства малой механизации, машины и механизмы по назначению, в соответствии с инструкциями заводов-изготовителей; 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- поддерживать порядок на рабочих местах, очищать их от мусора, не допускать нар</w:t>
      </w:r>
      <w:r w:rsidRPr="009F3DFC">
        <w:rPr>
          <w:rFonts w:ascii="Times New Roman" w:hAnsi="Times New Roman"/>
          <w:sz w:val="24"/>
          <w:szCs w:val="24"/>
        </w:rPr>
        <w:t>у</w:t>
      </w:r>
      <w:r w:rsidRPr="009F3DFC">
        <w:rPr>
          <w:rFonts w:ascii="Times New Roman" w:hAnsi="Times New Roman"/>
          <w:sz w:val="24"/>
          <w:szCs w:val="24"/>
        </w:rPr>
        <w:t xml:space="preserve">шений правил складирования материалов и конструкций; 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- быть внимательным во время работы и не допускать нарушений требований безопа</w:t>
      </w:r>
      <w:r w:rsidRPr="009F3DFC">
        <w:rPr>
          <w:rFonts w:ascii="Times New Roman" w:hAnsi="Times New Roman"/>
          <w:sz w:val="24"/>
          <w:szCs w:val="24"/>
        </w:rPr>
        <w:t>с</w:t>
      </w:r>
      <w:r w:rsidRPr="009F3DFC">
        <w:rPr>
          <w:rFonts w:ascii="Times New Roman" w:hAnsi="Times New Roman"/>
          <w:sz w:val="24"/>
          <w:szCs w:val="24"/>
        </w:rPr>
        <w:t xml:space="preserve">ности труда. </w:t>
      </w:r>
    </w:p>
    <w:p w:rsidR="001529B3" w:rsidRPr="009F3DFC" w:rsidRDefault="001529B3" w:rsidP="001529B3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6. </w:t>
      </w:r>
      <w:proofErr w:type="gramStart"/>
      <w:r w:rsidRPr="009F3DFC">
        <w:rPr>
          <w:rFonts w:ascii="Times New Roman" w:hAnsi="Times New Roman"/>
          <w:sz w:val="24"/>
          <w:szCs w:val="24"/>
        </w:rPr>
        <w:t>Участники демонстрационного экзамена обязаны немедленно извещать Главного эксперта или любого эксперта в данной компендии о любой ситуации, угрожающей жизни и здоровью людей, о каждом несчастном случае, происшедшем на площадке, или об ухудш</w:t>
      </w:r>
      <w:r w:rsidRPr="009F3DFC">
        <w:rPr>
          <w:rFonts w:ascii="Times New Roman" w:hAnsi="Times New Roman"/>
          <w:sz w:val="24"/>
          <w:szCs w:val="24"/>
        </w:rPr>
        <w:t>е</w:t>
      </w:r>
      <w:r w:rsidRPr="009F3DFC">
        <w:rPr>
          <w:rFonts w:ascii="Times New Roman" w:hAnsi="Times New Roman"/>
          <w:sz w:val="24"/>
          <w:szCs w:val="24"/>
        </w:rPr>
        <w:t>нии состояния своего здоровья, в том числе о появлении острого профессионального забол</w:t>
      </w:r>
      <w:r w:rsidRPr="009F3DFC">
        <w:rPr>
          <w:rFonts w:ascii="Times New Roman" w:hAnsi="Times New Roman"/>
          <w:sz w:val="24"/>
          <w:szCs w:val="24"/>
        </w:rPr>
        <w:t>е</w:t>
      </w:r>
      <w:r w:rsidRPr="009F3DFC">
        <w:rPr>
          <w:rFonts w:ascii="Times New Roman" w:hAnsi="Times New Roman"/>
          <w:sz w:val="24"/>
          <w:szCs w:val="24"/>
        </w:rPr>
        <w:t>вания (отравления).</w:t>
      </w:r>
      <w:proofErr w:type="gramEnd"/>
    </w:p>
    <w:p w:rsidR="001529B3" w:rsidRPr="009F3DFC" w:rsidRDefault="001529B3" w:rsidP="001529B3">
      <w:pPr>
        <w:spacing w:after="0" w:line="240" w:lineRule="auto"/>
        <w:ind w:firstLine="709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b/>
          <w:color w:val="000000" w:themeColor="text1"/>
          <w:sz w:val="24"/>
          <w:szCs w:val="24"/>
        </w:rPr>
        <w:t>Требования безопасности перед началом работы</w:t>
      </w:r>
    </w:p>
    <w:p w:rsidR="001529B3" w:rsidRPr="009F3DFC" w:rsidRDefault="001529B3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7. Перед началом работы участники демонстрационного экзамена обязаны:</w:t>
      </w:r>
    </w:p>
    <w:p w:rsidR="001529B3" w:rsidRPr="009F3DFC" w:rsidRDefault="001529B3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 - предъявить эксперту, ответственному за проверку участников, паспорт и полис ОМС;</w:t>
      </w:r>
    </w:p>
    <w:p w:rsidR="001529B3" w:rsidRPr="009F3DFC" w:rsidRDefault="001529B3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 - надеть головной убор, спецодежду, </w:t>
      </w:r>
      <w:proofErr w:type="spellStart"/>
      <w:r w:rsidRPr="009F3DFC">
        <w:rPr>
          <w:rFonts w:ascii="Times New Roman" w:hAnsi="Times New Roman"/>
          <w:color w:val="000000" w:themeColor="text1"/>
          <w:sz w:val="24"/>
          <w:szCs w:val="24"/>
        </w:rPr>
        <w:t>спецобувь</w:t>
      </w:r>
      <w:proofErr w:type="spellEnd"/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 установленного образца;</w:t>
      </w:r>
    </w:p>
    <w:p w:rsidR="001529B3" w:rsidRPr="009F3DFC" w:rsidRDefault="001529B3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 - получить задание на выполнение работы у главного эксперта и пройти инструктаж на рабочем месте с учетом специфики выполняемых работ. </w:t>
      </w:r>
    </w:p>
    <w:p w:rsidR="001529B3" w:rsidRPr="009F3DFC" w:rsidRDefault="001529B3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8. После получения задания у главного эксперта обязаны:</w:t>
      </w:r>
    </w:p>
    <w:p w:rsidR="001529B3" w:rsidRPr="009F3DFC" w:rsidRDefault="001529B3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 - подготовить необходимые средства индивидуальной защиты, проверить их испра</w:t>
      </w:r>
      <w:r w:rsidRPr="009F3DFC">
        <w:rPr>
          <w:rFonts w:ascii="Times New Roman" w:hAnsi="Times New Roman"/>
          <w:color w:val="000000" w:themeColor="text1"/>
          <w:sz w:val="24"/>
          <w:szCs w:val="24"/>
        </w:rPr>
        <w:t>в</w:t>
      </w: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ность; </w:t>
      </w:r>
    </w:p>
    <w:p w:rsidR="001529B3" w:rsidRPr="009F3DFC" w:rsidRDefault="001529B3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- проверить рабочее место и подходы к нему на соответствие требованиям безопасн</w:t>
      </w:r>
      <w:r w:rsidRPr="009F3DFC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сти; </w:t>
      </w:r>
    </w:p>
    <w:p w:rsidR="001529B3" w:rsidRPr="009F3DFC" w:rsidRDefault="001529B3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- подготовить технологическую оснастку, инструмент, необходимые при выполнении работы, проверить их соответствие требованиям безопасности. </w:t>
      </w:r>
    </w:p>
    <w:p w:rsidR="001529B3" w:rsidRPr="009F3DFC" w:rsidRDefault="001529B3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lastRenderedPageBreak/>
        <w:t>9. Участники демонстрационного экзамена не должны приступать к выполнению р</w:t>
      </w:r>
      <w:r w:rsidRPr="009F3DFC"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боты </w:t>
      </w:r>
      <w:proofErr w:type="gramStart"/>
      <w:r w:rsidRPr="009F3DFC">
        <w:rPr>
          <w:rFonts w:ascii="Times New Roman" w:hAnsi="Times New Roman"/>
          <w:color w:val="000000" w:themeColor="text1"/>
          <w:sz w:val="24"/>
          <w:szCs w:val="24"/>
        </w:rPr>
        <w:t>при</w:t>
      </w:r>
      <w:proofErr w:type="gramEnd"/>
      <w:r w:rsidRPr="009F3DFC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:rsidR="001529B3" w:rsidRPr="009F3DFC" w:rsidRDefault="001529B3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 - неисправности технологической оснастки, средств защиты работающих, указанных в инструкциях заводов-изготовителей, при которых не допускается их применение; </w:t>
      </w:r>
    </w:p>
    <w:p w:rsidR="001529B3" w:rsidRPr="009F3DFC" w:rsidRDefault="001529B3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- несвоевременном </w:t>
      </w:r>
      <w:proofErr w:type="gramStart"/>
      <w:r w:rsidRPr="009F3DFC">
        <w:rPr>
          <w:rFonts w:ascii="Times New Roman" w:hAnsi="Times New Roman"/>
          <w:color w:val="000000" w:themeColor="text1"/>
          <w:sz w:val="24"/>
          <w:szCs w:val="24"/>
        </w:rPr>
        <w:t>проведении</w:t>
      </w:r>
      <w:proofErr w:type="gramEnd"/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 очередных испытаний (техническом осмотре) техн</w:t>
      </w:r>
      <w:r w:rsidRPr="009F3DFC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логической оснастки, инструмента и приспособлений; </w:t>
      </w:r>
    </w:p>
    <w:p w:rsidR="001529B3" w:rsidRPr="009F3DFC" w:rsidRDefault="001529B3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- несвоевременном </w:t>
      </w:r>
      <w:proofErr w:type="gramStart"/>
      <w:r w:rsidRPr="009F3DFC">
        <w:rPr>
          <w:rFonts w:ascii="Times New Roman" w:hAnsi="Times New Roman"/>
          <w:color w:val="000000" w:themeColor="text1"/>
          <w:sz w:val="24"/>
          <w:szCs w:val="24"/>
        </w:rPr>
        <w:t>проведении</w:t>
      </w:r>
      <w:proofErr w:type="gramEnd"/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 очередных испытаний или истечении срока эксплу</w:t>
      </w:r>
      <w:r w:rsidRPr="009F3DFC"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тации средств защиты работающих, установленного заводом-изготовителем; </w:t>
      </w:r>
    </w:p>
    <w:p w:rsidR="001529B3" w:rsidRPr="009F3DFC" w:rsidRDefault="001529B3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- недостаточной освещенности рабочих мест и подходов к ним;</w:t>
      </w:r>
    </w:p>
    <w:p w:rsidR="001529B3" w:rsidRPr="009F3DFC" w:rsidRDefault="001529B3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Обнаруженные нарушения требований безопасности должны быть устранены собс</w:t>
      </w:r>
      <w:r w:rsidRPr="009F3DFC">
        <w:rPr>
          <w:rFonts w:ascii="Times New Roman" w:hAnsi="Times New Roman"/>
          <w:color w:val="000000" w:themeColor="text1"/>
          <w:sz w:val="24"/>
          <w:szCs w:val="24"/>
        </w:rPr>
        <w:t>т</w:t>
      </w:r>
      <w:r w:rsidRPr="009F3DFC">
        <w:rPr>
          <w:rFonts w:ascii="Times New Roman" w:hAnsi="Times New Roman"/>
          <w:color w:val="000000" w:themeColor="text1"/>
          <w:sz w:val="24"/>
          <w:szCs w:val="24"/>
        </w:rPr>
        <w:t>венными силами, а при невозможности сделать это участники обязаны сообщить о них гла</w:t>
      </w:r>
      <w:r w:rsidRPr="009F3DFC">
        <w:rPr>
          <w:rFonts w:ascii="Times New Roman" w:hAnsi="Times New Roman"/>
          <w:color w:val="000000" w:themeColor="text1"/>
          <w:sz w:val="24"/>
          <w:szCs w:val="24"/>
        </w:rPr>
        <w:t>в</w:t>
      </w: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ному эксперту или его заместителю. </w:t>
      </w:r>
    </w:p>
    <w:p w:rsidR="001529B3" w:rsidRPr="009F3DFC" w:rsidRDefault="001529B3" w:rsidP="001529B3">
      <w:pPr>
        <w:spacing w:after="0" w:line="240" w:lineRule="auto"/>
        <w:ind w:firstLine="709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b/>
          <w:color w:val="000000" w:themeColor="text1"/>
          <w:sz w:val="24"/>
          <w:szCs w:val="24"/>
        </w:rPr>
        <w:t>Требования безопасности во время работы</w:t>
      </w:r>
    </w:p>
    <w:p w:rsidR="001529B3" w:rsidRPr="009F3DFC" w:rsidRDefault="001529B3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10. При выполнении кладки модулей участники обязаны размещать кирпич и раствор только в рабочей зоне. </w:t>
      </w:r>
    </w:p>
    <w:p w:rsidR="001529B3" w:rsidRPr="009F3DFC" w:rsidRDefault="001529B3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12. Перед началом кладки модулей убедиться в отсутствии людей в опасной зоне вн</w:t>
      </w:r>
      <w:r w:rsidRPr="009F3DFC">
        <w:rPr>
          <w:rFonts w:ascii="Times New Roman" w:hAnsi="Times New Roman"/>
          <w:color w:val="000000" w:themeColor="text1"/>
          <w:sz w:val="24"/>
          <w:szCs w:val="24"/>
        </w:rPr>
        <w:t>и</w:t>
      </w: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зу, вблизи от места работы. </w:t>
      </w:r>
    </w:p>
    <w:p w:rsidR="001529B3" w:rsidRPr="009F3DFC" w:rsidRDefault="001529B3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13. Работа с химическими добавками во время экзаменов запрещена. Требования безопасности в аварийных ситуациях </w:t>
      </w:r>
    </w:p>
    <w:p w:rsidR="001529B3" w:rsidRPr="009F3DFC" w:rsidRDefault="001529B3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14. При обнаружении трещин или смещения кирпичной кладки во время кладки м</w:t>
      </w:r>
      <w:r w:rsidRPr="009F3DFC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дулей следует немедленно прекратить работу и сообщить об этом Главному эксперту, его заместителю Главного эксперта Требования безопасности по окончании работы </w:t>
      </w:r>
    </w:p>
    <w:p w:rsidR="001529B3" w:rsidRPr="009F3DFC" w:rsidRDefault="001529B3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15. По окончании работы участники обязаны: </w:t>
      </w:r>
    </w:p>
    <w:p w:rsidR="001529B3" w:rsidRPr="009F3DFC" w:rsidRDefault="001529B3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- убрать из рабочей зоны мусор, отходы материалов и инструмент, </w:t>
      </w:r>
    </w:p>
    <w:p w:rsidR="001529B3" w:rsidRPr="009F3DFC" w:rsidRDefault="001529B3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- очистить инструмент от раствора и убрать его в отведенное для хранения место; - привести в порядок и убрать в предназначенные для этого места спецодежду, </w:t>
      </w:r>
      <w:proofErr w:type="spellStart"/>
      <w:r w:rsidRPr="009F3DFC">
        <w:rPr>
          <w:rFonts w:ascii="Times New Roman" w:hAnsi="Times New Roman"/>
          <w:color w:val="000000" w:themeColor="text1"/>
          <w:sz w:val="24"/>
          <w:szCs w:val="24"/>
        </w:rPr>
        <w:t>спецобувь</w:t>
      </w:r>
      <w:proofErr w:type="spellEnd"/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 и средства индивидуальной защиты;</w:t>
      </w:r>
    </w:p>
    <w:p w:rsidR="001529B3" w:rsidRPr="009F3DFC" w:rsidRDefault="001529B3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 - сообщить главному эксперту </w:t>
      </w:r>
      <w:proofErr w:type="gramStart"/>
      <w:r w:rsidRPr="009F3DFC">
        <w:rPr>
          <w:rFonts w:ascii="Times New Roman" w:hAnsi="Times New Roman"/>
          <w:color w:val="000000" w:themeColor="text1"/>
          <w:sz w:val="24"/>
          <w:szCs w:val="24"/>
        </w:rPr>
        <w:t>о</w:t>
      </w:r>
      <w:proofErr w:type="gramEnd"/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 всех неполадках, возникших во время</w:t>
      </w:r>
    </w:p>
    <w:p w:rsidR="001529B3" w:rsidRPr="009F3DFC" w:rsidRDefault="001529B3" w:rsidP="001529B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 xml:space="preserve">работы. </w:t>
      </w:r>
    </w:p>
    <w:p w:rsidR="001529B3" w:rsidRPr="009F3DFC" w:rsidRDefault="001529B3" w:rsidP="001529B3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b/>
          <w:color w:val="000000" w:themeColor="text1"/>
          <w:sz w:val="24"/>
          <w:szCs w:val="24"/>
        </w:rPr>
        <w:t>Инструкции по охране труда при работе на камнерезном (</w:t>
      </w:r>
      <w:proofErr w:type="spellStart"/>
      <w:r w:rsidRPr="009F3DFC">
        <w:rPr>
          <w:rFonts w:ascii="Times New Roman" w:hAnsi="Times New Roman"/>
          <w:b/>
          <w:color w:val="000000" w:themeColor="text1"/>
          <w:sz w:val="24"/>
          <w:szCs w:val="24"/>
        </w:rPr>
        <w:t>камнепильном</w:t>
      </w:r>
      <w:proofErr w:type="spellEnd"/>
      <w:r w:rsidRPr="009F3DFC">
        <w:rPr>
          <w:rFonts w:ascii="Times New Roman" w:hAnsi="Times New Roman"/>
          <w:b/>
          <w:color w:val="000000" w:themeColor="text1"/>
          <w:sz w:val="24"/>
          <w:szCs w:val="24"/>
        </w:rPr>
        <w:t>) станке</w:t>
      </w:r>
    </w:p>
    <w:p w:rsidR="001529B3" w:rsidRPr="009F3DFC" w:rsidRDefault="001529B3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Сборка станка</w:t>
      </w:r>
    </w:p>
    <w:p w:rsidR="001529B3" w:rsidRPr="009F3DFC" w:rsidRDefault="001529B3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1. Ванну станка поставить на раму.</w:t>
      </w:r>
    </w:p>
    <w:p w:rsidR="001529B3" w:rsidRPr="009F3DFC" w:rsidRDefault="001529B3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2. Две установочные ножки вставить с задней стороны, где расположен режущий узел. После этого вставить две ножки со стороны рабочего, обслуживающего машину. Установо</w:t>
      </w:r>
      <w:r w:rsidRPr="009F3DFC">
        <w:rPr>
          <w:rFonts w:ascii="Times New Roman" w:hAnsi="Times New Roman"/>
          <w:color w:val="000000" w:themeColor="text1"/>
          <w:sz w:val="24"/>
          <w:szCs w:val="24"/>
        </w:rPr>
        <w:t>ч</w:t>
      </w:r>
      <w:r w:rsidRPr="009F3DFC">
        <w:rPr>
          <w:rFonts w:ascii="Times New Roman" w:hAnsi="Times New Roman"/>
          <w:color w:val="000000" w:themeColor="text1"/>
          <w:sz w:val="24"/>
          <w:szCs w:val="24"/>
        </w:rPr>
        <w:t>ные ножки зафиксировать болтами с лапками, отрегулировав нужную высоту.</w:t>
      </w:r>
    </w:p>
    <w:p w:rsidR="001529B3" w:rsidRPr="009F3DFC" w:rsidRDefault="001529B3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color w:val="000000" w:themeColor="text1"/>
          <w:sz w:val="24"/>
          <w:szCs w:val="24"/>
        </w:rPr>
        <w:t>3. Рабочий стол для резки поставить на направляющие. Обратить внимание на то, чт</w:t>
      </w:r>
      <w:r w:rsidRPr="009F3DFC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9F3DFC">
        <w:rPr>
          <w:rFonts w:ascii="Times New Roman" w:hAnsi="Times New Roman"/>
          <w:color w:val="000000" w:themeColor="text1"/>
          <w:sz w:val="24"/>
          <w:szCs w:val="24"/>
        </w:rPr>
        <w:t>бы упорная рейка оказалась со стороны работника, обслуживающего машину. В противном случае, алмазный режущий диск не попадёт в паз стола. Проверить, чтобы алмазный диск попадал в прорезь рабочего стола. Разборка производится в обратном порядке - Станок нел</w:t>
      </w:r>
      <w:r w:rsidRPr="009F3DFC">
        <w:rPr>
          <w:rFonts w:ascii="Times New Roman" w:hAnsi="Times New Roman"/>
          <w:color w:val="000000" w:themeColor="text1"/>
          <w:sz w:val="24"/>
          <w:szCs w:val="24"/>
        </w:rPr>
        <w:t>ь</w:t>
      </w:r>
      <w:r w:rsidRPr="009F3DFC">
        <w:rPr>
          <w:rFonts w:ascii="Times New Roman" w:hAnsi="Times New Roman"/>
          <w:color w:val="000000" w:themeColor="text1"/>
          <w:sz w:val="24"/>
          <w:szCs w:val="24"/>
        </w:rPr>
        <w:t>зя подвешивать к подъёмному устройству.</w:t>
      </w:r>
    </w:p>
    <w:p w:rsidR="001529B3" w:rsidRPr="009F3DFC" w:rsidRDefault="001529B3" w:rsidP="001529B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3DFC">
        <w:rPr>
          <w:rFonts w:ascii="Times New Roman" w:hAnsi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3679936" cy="3990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012" cy="399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B3" w:rsidRPr="009F3DFC" w:rsidRDefault="001529B3" w:rsidP="001529B3">
      <w:pPr>
        <w:spacing w:after="0" w:line="240" w:lineRule="auto"/>
        <w:ind w:firstLine="709"/>
        <w:jc w:val="both"/>
        <w:rPr>
          <w:ins w:id="17" w:author="User" w:date="2018-04-16T11:21:00Z"/>
          <w:rFonts w:ascii="Times New Roman" w:hAnsi="Times New Roman"/>
          <w:color w:val="000000" w:themeColor="text1"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Камнерезный станок DIAM-800-SK/2.2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Основные меры безопасности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1. Станок разрешается эксплуатировать только в устойчивом положении на ровной, горизонтальной поверхности.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2. К работе на камнерезном оборудовании допускаются участники экзаменов, име</w:t>
      </w:r>
      <w:r w:rsidRPr="009F3DFC">
        <w:rPr>
          <w:rFonts w:ascii="Times New Roman" w:hAnsi="Times New Roman"/>
          <w:sz w:val="24"/>
          <w:szCs w:val="24"/>
        </w:rPr>
        <w:t>ю</w:t>
      </w:r>
      <w:r w:rsidRPr="009F3DFC">
        <w:rPr>
          <w:rFonts w:ascii="Times New Roman" w:hAnsi="Times New Roman"/>
          <w:sz w:val="24"/>
          <w:szCs w:val="24"/>
        </w:rPr>
        <w:t>щие соответствующую квалификацию и подготовку.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3. При работе обязательно используются специальная защитная одежда, средства з</w:t>
      </w:r>
      <w:r w:rsidRPr="009F3DFC">
        <w:rPr>
          <w:rFonts w:ascii="Times New Roman" w:hAnsi="Times New Roman"/>
          <w:sz w:val="24"/>
          <w:szCs w:val="24"/>
        </w:rPr>
        <w:t>а</w:t>
      </w:r>
      <w:r w:rsidRPr="009F3DFC">
        <w:rPr>
          <w:rFonts w:ascii="Times New Roman" w:hAnsi="Times New Roman"/>
          <w:sz w:val="24"/>
          <w:szCs w:val="24"/>
        </w:rPr>
        <w:t>щиты органов зрения и слуха (очки, щиток, наушники и т.д.) в соответствии с принятыми нормами.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4. Оборудование содержит элементы и узлы, находящиеся под напряжением. Запр</w:t>
      </w:r>
      <w:r w:rsidRPr="009F3DFC">
        <w:rPr>
          <w:rFonts w:ascii="Times New Roman" w:hAnsi="Times New Roman"/>
          <w:sz w:val="24"/>
          <w:szCs w:val="24"/>
        </w:rPr>
        <w:t>е</w:t>
      </w:r>
      <w:r w:rsidRPr="009F3DFC">
        <w:rPr>
          <w:rFonts w:ascii="Times New Roman" w:hAnsi="Times New Roman"/>
          <w:sz w:val="24"/>
          <w:szCs w:val="24"/>
        </w:rPr>
        <w:t>щено работать на оборудовании, при снятых деталях, несправной изоляции и отсутствии з</w:t>
      </w:r>
      <w:r w:rsidRPr="009F3DFC">
        <w:rPr>
          <w:rFonts w:ascii="Times New Roman" w:hAnsi="Times New Roman"/>
          <w:sz w:val="24"/>
          <w:szCs w:val="24"/>
        </w:rPr>
        <w:t>а</w:t>
      </w:r>
      <w:r w:rsidRPr="009F3DFC">
        <w:rPr>
          <w:rFonts w:ascii="Times New Roman" w:hAnsi="Times New Roman"/>
          <w:sz w:val="24"/>
          <w:szCs w:val="24"/>
        </w:rPr>
        <w:t>земления.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5. Применять алмазные диски только высокого качества и в соответствии с обрабат</w:t>
      </w:r>
      <w:r w:rsidRPr="009F3DFC">
        <w:rPr>
          <w:rFonts w:ascii="Times New Roman" w:hAnsi="Times New Roman"/>
          <w:sz w:val="24"/>
          <w:szCs w:val="24"/>
        </w:rPr>
        <w:t>ы</w:t>
      </w:r>
      <w:r w:rsidRPr="009F3DFC">
        <w:rPr>
          <w:rFonts w:ascii="Times New Roman" w:hAnsi="Times New Roman"/>
          <w:sz w:val="24"/>
          <w:szCs w:val="24"/>
        </w:rPr>
        <w:t>ваемым материалом.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6. Обеспечить на рабочем месте соответствующую вентиляцию.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7. Не производить работу под дождём. Вблизи рабочего места (меньше 15 м) не д</w:t>
      </w:r>
      <w:r w:rsidRPr="009F3DFC">
        <w:rPr>
          <w:rFonts w:ascii="Times New Roman" w:hAnsi="Times New Roman"/>
          <w:sz w:val="24"/>
          <w:szCs w:val="24"/>
        </w:rPr>
        <w:t>о</w:t>
      </w:r>
      <w:r w:rsidRPr="009F3DFC">
        <w:rPr>
          <w:rFonts w:ascii="Times New Roman" w:hAnsi="Times New Roman"/>
          <w:sz w:val="24"/>
          <w:szCs w:val="24"/>
        </w:rPr>
        <w:t>пускается наличие легко воспламеняющихся материалов, жидкостей и газов.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8. Соблюдать меры пожарной безопасности.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9. Не эксплуатировать неисправное оборудование и алмазные диски.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10. Не работать без защитного кожуха.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11. Не допускать попадания воды на электротехнические детали.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lastRenderedPageBreak/>
        <w:t>12. При использовании пилы участники могут резать только один кирпич или блок за раз.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13. Если размер камня больше 50–70 мм, держать его в руках при распиловке нецел</w:t>
      </w:r>
      <w:r w:rsidRPr="009F3DFC">
        <w:rPr>
          <w:rFonts w:ascii="Times New Roman" w:hAnsi="Times New Roman"/>
          <w:sz w:val="24"/>
          <w:szCs w:val="24"/>
        </w:rPr>
        <w:t>е</w:t>
      </w:r>
      <w:r w:rsidRPr="009F3DFC">
        <w:rPr>
          <w:rFonts w:ascii="Times New Roman" w:hAnsi="Times New Roman"/>
          <w:sz w:val="24"/>
          <w:szCs w:val="24"/>
        </w:rPr>
        <w:t>сообразно - неудобно. Но камень - природный материал, поэтому он редко имеет плоскую площадку и не может быть устойчиво установлен на столике пилы. Нужно применять ра</w:t>
      </w:r>
      <w:r w:rsidRPr="009F3DFC">
        <w:rPr>
          <w:rFonts w:ascii="Times New Roman" w:hAnsi="Times New Roman"/>
          <w:sz w:val="24"/>
          <w:szCs w:val="24"/>
        </w:rPr>
        <w:t>з</w:t>
      </w:r>
      <w:r w:rsidRPr="009F3DFC">
        <w:rPr>
          <w:rFonts w:ascii="Times New Roman" w:hAnsi="Times New Roman"/>
          <w:sz w:val="24"/>
          <w:szCs w:val="24"/>
        </w:rPr>
        <w:t>личные зажимы, чтобы они прочно удерживали камень и исключали его проворачивание или дрожание. Зажим крепится к суппорту, скользящему вдоль направляющих к отрезному ди</w:t>
      </w:r>
      <w:r w:rsidRPr="009F3DFC">
        <w:rPr>
          <w:rFonts w:ascii="Times New Roman" w:hAnsi="Times New Roman"/>
          <w:sz w:val="24"/>
          <w:szCs w:val="24"/>
        </w:rPr>
        <w:t>с</w:t>
      </w:r>
      <w:r w:rsidRPr="009F3DFC">
        <w:rPr>
          <w:rFonts w:ascii="Times New Roman" w:hAnsi="Times New Roman"/>
          <w:sz w:val="24"/>
          <w:szCs w:val="24"/>
        </w:rPr>
        <w:t>ку. Камень подается медленно и осторожно, чтобы обеспечить только самый легкий его ко</w:t>
      </w:r>
      <w:r w:rsidRPr="009F3DFC">
        <w:rPr>
          <w:rFonts w:ascii="Times New Roman" w:hAnsi="Times New Roman"/>
          <w:sz w:val="24"/>
          <w:szCs w:val="24"/>
        </w:rPr>
        <w:t>н</w:t>
      </w:r>
      <w:r w:rsidRPr="009F3DFC">
        <w:rPr>
          <w:rFonts w:ascii="Times New Roman" w:hAnsi="Times New Roman"/>
          <w:sz w:val="24"/>
          <w:szCs w:val="24"/>
        </w:rPr>
        <w:t>такт с режущим диском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Разборка станка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Станок можно разобрать без инструмента на 4 части: установочные ножки, ванна, р</w:t>
      </w:r>
      <w:r w:rsidRPr="009F3DFC">
        <w:rPr>
          <w:rFonts w:ascii="Times New Roman" w:hAnsi="Times New Roman"/>
          <w:sz w:val="24"/>
          <w:szCs w:val="24"/>
        </w:rPr>
        <w:t>а</w:t>
      </w:r>
      <w:r w:rsidRPr="009F3DFC">
        <w:rPr>
          <w:rFonts w:ascii="Times New Roman" w:hAnsi="Times New Roman"/>
          <w:sz w:val="24"/>
          <w:szCs w:val="24"/>
        </w:rPr>
        <w:t>ма с режущим узлом, рабочий стол для резки.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1. КОМПЛЕКТ ОЦЕНОЧНОЙ ДОКУМЕНТАЦИИ № 1</w:t>
      </w: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 xml:space="preserve">ДЛЯ ДЕМОНСТРАЦИОННОГО ЭКЗАМЕНА </w:t>
      </w: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ПО СТАНДАРТАМ ВОРЛДСКИЛЛС РОССИЯ</w:t>
      </w: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ПО КОМПЕТЕНЦИИ «КИРПИЧНАЯ КЛАДКА»</w:t>
      </w: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1.1. Паспорт комплекта оценочной документации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КОД по компетенции «Кирпичная кладка» разработан в целях организации и пров</w:t>
      </w:r>
      <w:r w:rsidRPr="009F3DFC">
        <w:rPr>
          <w:rFonts w:ascii="Times New Roman" w:hAnsi="Times New Roman"/>
          <w:sz w:val="24"/>
          <w:szCs w:val="24"/>
        </w:rPr>
        <w:t>е</w:t>
      </w:r>
      <w:r w:rsidRPr="009F3DFC">
        <w:rPr>
          <w:rFonts w:ascii="Times New Roman" w:hAnsi="Times New Roman"/>
          <w:sz w:val="24"/>
          <w:szCs w:val="24"/>
        </w:rPr>
        <w:t xml:space="preserve">дения демонстрационного экзамена по стандартам </w:t>
      </w:r>
      <w:proofErr w:type="spellStart"/>
      <w:r w:rsidRPr="009F3DFC">
        <w:rPr>
          <w:rFonts w:ascii="Times New Roman" w:hAnsi="Times New Roman"/>
          <w:sz w:val="24"/>
          <w:szCs w:val="24"/>
        </w:rPr>
        <w:t>Ворлдскиллс</w:t>
      </w:r>
      <w:proofErr w:type="spellEnd"/>
      <w:r w:rsidRPr="009F3DFC">
        <w:rPr>
          <w:rFonts w:ascii="Times New Roman" w:hAnsi="Times New Roman"/>
          <w:sz w:val="24"/>
          <w:szCs w:val="24"/>
        </w:rPr>
        <w:t xml:space="preserve"> Россия по профессии сре</w:t>
      </w:r>
      <w:r w:rsidRPr="009F3DFC">
        <w:rPr>
          <w:rFonts w:ascii="Times New Roman" w:hAnsi="Times New Roman"/>
          <w:sz w:val="24"/>
          <w:szCs w:val="24"/>
        </w:rPr>
        <w:t>д</w:t>
      </w:r>
      <w:r w:rsidRPr="009F3DFC">
        <w:rPr>
          <w:rFonts w:ascii="Times New Roman" w:hAnsi="Times New Roman"/>
          <w:sz w:val="24"/>
          <w:szCs w:val="24"/>
        </w:rPr>
        <w:t>него профессионального образования 08.01.07 Мастер общестроительных работ, по профе</w:t>
      </w:r>
      <w:r w:rsidRPr="009F3DFC">
        <w:rPr>
          <w:rFonts w:ascii="Times New Roman" w:hAnsi="Times New Roman"/>
          <w:sz w:val="24"/>
          <w:szCs w:val="24"/>
        </w:rPr>
        <w:t>с</w:t>
      </w:r>
      <w:r w:rsidRPr="009F3DFC">
        <w:rPr>
          <w:rFonts w:ascii="Times New Roman" w:hAnsi="Times New Roman"/>
          <w:sz w:val="24"/>
          <w:szCs w:val="24"/>
        </w:rPr>
        <w:t>сии 12680 Каменщик.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Перечень знаний, умений, навыков в соответствии со Спецификацией стандарта ко</w:t>
      </w:r>
      <w:r w:rsidRPr="009F3DFC">
        <w:rPr>
          <w:rFonts w:ascii="Times New Roman" w:hAnsi="Times New Roman"/>
          <w:sz w:val="24"/>
          <w:szCs w:val="24"/>
        </w:rPr>
        <w:t>м</w:t>
      </w:r>
      <w:r w:rsidRPr="009F3DFC">
        <w:rPr>
          <w:rFonts w:ascii="Times New Roman" w:hAnsi="Times New Roman"/>
          <w:sz w:val="24"/>
          <w:szCs w:val="24"/>
        </w:rPr>
        <w:t>петенции «Кирпичная кладка», проверяемый в рамках комплекта оценочной документации.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23A90" w:rsidRPr="009F3DFC" w:rsidRDefault="00523A90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23A90" w:rsidRPr="009F3DFC" w:rsidRDefault="00523A90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23A90" w:rsidRPr="009F3DFC" w:rsidRDefault="00523A90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23A90" w:rsidRPr="009F3DFC" w:rsidRDefault="00523A90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23A90" w:rsidRPr="009F3DFC" w:rsidRDefault="00523A90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23A90" w:rsidRPr="009F3DFC" w:rsidRDefault="00523A90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23A90" w:rsidRPr="009F3DFC" w:rsidRDefault="00523A90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23A90" w:rsidRPr="009F3DFC" w:rsidRDefault="00523A90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23A90" w:rsidRPr="009F3DFC" w:rsidRDefault="00523A90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23A90" w:rsidRPr="009F3DFC" w:rsidRDefault="00523A90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23A90" w:rsidRPr="009F3DFC" w:rsidRDefault="00523A90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23A90" w:rsidRPr="009F3DFC" w:rsidRDefault="00523A90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23A90" w:rsidRPr="009F3DFC" w:rsidRDefault="00523A90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23A90" w:rsidRPr="009F3DFC" w:rsidRDefault="00523A90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23A90" w:rsidRPr="009F3DFC" w:rsidRDefault="00523A90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23A90" w:rsidRPr="009F3DFC" w:rsidRDefault="00523A90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8505"/>
      </w:tblGrid>
      <w:tr w:rsidR="001529B3" w:rsidRPr="009F3DFC" w:rsidTr="009410FC">
        <w:trPr>
          <w:trHeight w:val="107"/>
        </w:trPr>
        <w:tc>
          <w:tcPr>
            <w:tcW w:w="9322" w:type="dxa"/>
            <w:gridSpan w:val="2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Раздел спецификации стандарта компетенции </w:t>
            </w:r>
          </w:p>
        </w:tc>
      </w:tr>
      <w:tr w:rsidR="001529B3" w:rsidRPr="009F3DFC" w:rsidTr="009410FC">
        <w:trPr>
          <w:trHeight w:val="5237"/>
        </w:trPr>
        <w:tc>
          <w:tcPr>
            <w:tcW w:w="817" w:type="dxa"/>
            <w:tcBorders>
              <w:bottom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Организация и управление работой </w:t>
            </w:r>
          </w:p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           Специалист должен знать и понимать: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9F3DFC">
              <w:rPr>
                <w:color w:val="000000"/>
              </w:rPr>
              <w:t xml:space="preserve">Функции и требования архитекторов и работников смежных профессий.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9F3DFC">
              <w:rPr>
                <w:color w:val="000000"/>
              </w:rPr>
              <w:t>Нормативы, обязанности и документация по технике безопасности и о</w:t>
            </w:r>
            <w:r w:rsidRPr="009F3DFC">
              <w:rPr>
                <w:color w:val="000000"/>
              </w:rPr>
              <w:t>х</w:t>
            </w:r>
            <w:r w:rsidRPr="009F3DFC">
              <w:rPr>
                <w:color w:val="000000"/>
              </w:rPr>
              <w:t xml:space="preserve">ране здоровья.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9F3DFC">
              <w:rPr>
                <w:color w:val="000000"/>
              </w:rPr>
              <w:t>Ситуации, при которых должны использоваться средства индивидуал</w:t>
            </w:r>
            <w:r w:rsidRPr="009F3DFC">
              <w:rPr>
                <w:color w:val="000000"/>
              </w:rPr>
              <w:t>ь</w:t>
            </w:r>
            <w:r w:rsidRPr="009F3DFC">
              <w:rPr>
                <w:color w:val="000000"/>
              </w:rPr>
              <w:t xml:space="preserve">ной защиты.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9F3DFC">
              <w:rPr>
                <w:color w:val="000000"/>
              </w:rPr>
              <w:t xml:space="preserve">Назначение, использование, уход, техническое обслуживание и хранение всех инструментов и оборудования с учетом факторов, влияющих на их безопасность.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9F3DFC">
              <w:rPr>
                <w:color w:val="000000"/>
              </w:rPr>
              <w:t xml:space="preserve">Назначение, использование, уход и хранение материалов.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9F3DFC">
              <w:rPr>
                <w:color w:val="000000"/>
              </w:rPr>
              <w:t xml:space="preserve">Меры по охране окружающей среды, направленные на использование экологически чистых материалов и вторичное использование.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9F3DFC">
              <w:rPr>
                <w:color w:val="000000"/>
              </w:rPr>
              <w:t xml:space="preserve">Рабочие способы минимизации отходов и содействия рационализации расходов.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9F3DFC">
              <w:rPr>
                <w:color w:val="000000"/>
              </w:rPr>
              <w:t xml:space="preserve">Принципы рабочего процесса и выполнения измерений. </w:t>
            </w:r>
          </w:p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/>
              <w:ind w:left="36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Важность планирования, точности, контроля и внимания к деталям при применении всех рабочих приемов </w:t>
            </w:r>
          </w:p>
          <w:p w:rsidR="001529B3" w:rsidRPr="009F3DFC" w:rsidRDefault="001529B3" w:rsidP="009410FC">
            <w:pPr>
              <w:pStyle w:val="ad"/>
              <w:autoSpaceDE w:val="0"/>
              <w:autoSpaceDN w:val="0"/>
              <w:adjustRightInd w:val="0"/>
              <w:spacing w:before="0" w:after="0"/>
              <w:ind w:left="720"/>
              <w:contextualSpacing/>
              <w:jc w:val="both"/>
              <w:rPr>
                <w:color w:val="000000"/>
              </w:rPr>
            </w:pPr>
            <w:r w:rsidRPr="009F3DFC">
              <w:rPr>
                <w:i/>
                <w:iCs/>
                <w:color w:val="000000"/>
              </w:rPr>
              <w:t xml:space="preserve">Специалист должен уметь: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9F3DFC">
              <w:rPr>
                <w:color w:val="000000"/>
              </w:rPr>
              <w:t xml:space="preserve">Толковать потребности архитекторов и работников смежных профессий.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9F3DFC">
              <w:rPr>
                <w:color w:val="000000"/>
              </w:rPr>
              <w:t>Вносить собственные идеи и демонстрировать открытость для иннов</w:t>
            </w:r>
            <w:r w:rsidRPr="009F3DFC">
              <w:rPr>
                <w:color w:val="000000"/>
              </w:rPr>
              <w:t>а</w:t>
            </w:r>
            <w:r w:rsidRPr="009F3DFC">
              <w:rPr>
                <w:color w:val="000000"/>
              </w:rPr>
              <w:t xml:space="preserve">ций и изменений.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9F3DFC">
              <w:rPr>
                <w:color w:val="000000"/>
              </w:rPr>
              <w:t xml:space="preserve">Соблюдать стандарты, правила и нормативные положения по охране труда, технике безопасности и защите окружающей среды.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9F3DFC">
              <w:rPr>
                <w:color w:val="000000"/>
              </w:rPr>
              <w:t xml:space="preserve">Выбирать и использовать соответствующие средства индивидуальной защиты, включая защитную обувь, средства защиты для ушей и глаз.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9F3DFC">
              <w:rPr>
                <w:color w:val="000000"/>
              </w:rPr>
              <w:t xml:space="preserve">Выбирать, применять, очищать, обслуживать и хранить все инструменты и оборудование безопасным образом.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9F3DFC">
              <w:rPr>
                <w:color w:val="000000"/>
              </w:rPr>
              <w:t xml:space="preserve">Выбирать, применять и хранить все материалы безопасным образом.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9F3DFC">
              <w:rPr>
                <w:color w:val="000000"/>
              </w:rPr>
              <w:t xml:space="preserve">Планировать и поддерживать в порядке рабочую зону для обеспечения максимальной эффективности.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9F3DFC">
              <w:rPr>
                <w:color w:val="000000"/>
              </w:rPr>
              <w:t xml:space="preserve">Точно выполнять измерения.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9F3DFC">
              <w:rPr>
                <w:color w:val="000000"/>
              </w:rPr>
              <w:t>Работать эффективно и регулярно контролировать ход выполнения раб</w:t>
            </w:r>
            <w:r w:rsidRPr="009F3DFC">
              <w:rPr>
                <w:color w:val="000000"/>
              </w:rPr>
              <w:t>о</w:t>
            </w:r>
            <w:r w:rsidRPr="009F3DFC">
              <w:rPr>
                <w:color w:val="000000"/>
              </w:rPr>
              <w:t xml:space="preserve">ты и получаемые результаты.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9F3DFC">
              <w:rPr>
                <w:color w:val="000000"/>
              </w:rPr>
              <w:t>Устанавливать и поддерживать на постоянной основе стандарты высок</w:t>
            </w:r>
            <w:r w:rsidRPr="009F3DFC">
              <w:rPr>
                <w:color w:val="000000"/>
              </w:rPr>
              <w:t>о</w:t>
            </w:r>
            <w:r w:rsidRPr="009F3DFC">
              <w:rPr>
                <w:color w:val="000000"/>
              </w:rPr>
              <w:t xml:space="preserve">го качества и рабочие процессы.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9F3DFC">
              <w:rPr>
                <w:color w:val="000000"/>
              </w:rPr>
              <w:t xml:space="preserve">Своевременно выявлять проблемы и организовывать их решение </w:t>
            </w:r>
          </w:p>
        </w:tc>
      </w:tr>
      <w:tr w:rsidR="001529B3" w:rsidRPr="009F3DFC" w:rsidTr="009410F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8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2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Чтение чертежей </w:t>
            </w:r>
          </w:p>
          <w:p w:rsidR="001529B3" w:rsidRPr="009F3DFC" w:rsidRDefault="001529B3" w:rsidP="009410FC">
            <w:pPr>
              <w:pStyle w:val="ad"/>
              <w:autoSpaceDE w:val="0"/>
              <w:autoSpaceDN w:val="0"/>
              <w:adjustRightInd w:val="0"/>
              <w:spacing w:before="0" w:after="0"/>
              <w:ind w:left="720"/>
              <w:contextualSpacing/>
              <w:rPr>
                <w:color w:val="000000"/>
              </w:rPr>
            </w:pPr>
            <w:r w:rsidRPr="009F3DFC">
              <w:rPr>
                <w:i/>
                <w:iCs/>
                <w:color w:val="000000"/>
              </w:rPr>
              <w:t xml:space="preserve">Специалист должен знать и понимать: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Тенденции, существующие в отрасли, в том числе новые материалы и методы строительства.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Основную информацию, которая должна быть включена в строительные чертежи.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>Важность проверки недостающей информации и ошибок, заблаговр</w:t>
            </w:r>
            <w:r w:rsidRPr="009F3DFC">
              <w:rPr>
                <w:color w:val="000000"/>
              </w:rPr>
              <w:t>е</w:t>
            </w:r>
            <w:r w:rsidRPr="009F3DFC">
              <w:rPr>
                <w:color w:val="000000"/>
              </w:rPr>
              <w:t>менное прогнозирование и решение проблем этапов планирования и во</w:t>
            </w:r>
            <w:r w:rsidRPr="009F3DFC">
              <w:rPr>
                <w:color w:val="000000"/>
              </w:rPr>
              <w:t>з</w:t>
            </w:r>
            <w:r w:rsidRPr="009F3DFC">
              <w:rPr>
                <w:color w:val="000000"/>
              </w:rPr>
              <w:t xml:space="preserve">ведения.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Роль и применение геометрии в строительстве.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Математические процессы и решение проблем.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Распространенные типы проблем, которые могут встречаться в рабочем процессе.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Диагностические подходы к решению проблем. </w:t>
            </w:r>
          </w:p>
          <w:p w:rsidR="001529B3" w:rsidRPr="009F3DFC" w:rsidRDefault="001529B3" w:rsidP="009410FC">
            <w:pPr>
              <w:pStyle w:val="ad"/>
              <w:autoSpaceDE w:val="0"/>
              <w:autoSpaceDN w:val="0"/>
              <w:adjustRightInd w:val="0"/>
              <w:spacing w:before="0" w:after="0"/>
              <w:ind w:left="720"/>
              <w:contextualSpacing/>
              <w:rPr>
                <w:color w:val="000000"/>
              </w:rPr>
            </w:pPr>
            <w:r w:rsidRPr="009F3DFC">
              <w:rPr>
                <w:i/>
                <w:iCs/>
                <w:color w:val="000000"/>
              </w:rPr>
              <w:t xml:space="preserve">Специалист должен уметь: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>Правильно понимать все планы, вертикальные проекции, сечения и ув</w:t>
            </w:r>
            <w:r w:rsidRPr="009F3DFC">
              <w:rPr>
                <w:color w:val="000000"/>
              </w:rPr>
              <w:t>е</w:t>
            </w:r>
            <w:r w:rsidRPr="009F3DFC">
              <w:rPr>
                <w:color w:val="000000"/>
              </w:rPr>
              <w:t xml:space="preserve">личенные детали.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Определять основные горизонтальные и вертикальные размеры и углы.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>Определять профильные детали, а также отделку заполненных раств</w:t>
            </w:r>
            <w:r w:rsidRPr="009F3DFC">
              <w:rPr>
                <w:color w:val="000000"/>
              </w:rPr>
              <w:t>о</w:t>
            </w:r>
            <w:r w:rsidRPr="009F3DFC">
              <w:rPr>
                <w:color w:val="000000"/>
              </w:rPr>
              <w:t xml:space="preserve">ром швов.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Понимать все особенности проекта и необходимые для них методы строительства.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Определять свойства, для которых требуется специальное оборудование или шаблоны, и находить их.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Выявлять ошибки на чертеже и детали, которые требуют уточнения.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>Определять и проверять объемы материалов для строительства указа</w:t>
            </w:r>
            <w:r w:rsidRPr="009F3DFC">
              <w:rPr>
                <w:color w:val="000000"/>
              </w:rPr>
              <w:t>н</w:t>
            </w:r>
            <w:r w:rsidRPr="009F3DFC">
              <w:rPr>
                <w:color w:val="000000"/>
              </w:rPr>
              <w:t xml:space="preserve">ных объектов.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С точностью выполнять замеры и расчеты. </w:t>
            </w:r>
          </w:p>
        </w:tc>
      </w:tr>
      <w:tr w:rsidR="001529B3" w:rsidRPr="009F3DFC" w:rsidTr="009410FC">
        <w:trPr>
          <w:trHeight w:val="1549"/>
        </w:trPr>
        <w:tc>
          <w:tcPr>
            <w:tcW w:w="817" w:type="dxa"/>
            <w:tcBorders>
              <w:bottom w:val="single" w:sz="4" w:space="0" w:color="auto"/>
            </w:tcBorders>
          </w:tcPr>
          <w:p w:rsidR="001529B3" w:rsidRPr="009F3DFC" w:rsidRDefault="001529B3" w:rsidP="009410FC">
            <w:pPr>
              <w:pStyle w:val="ad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/>
              <w:rPr>
                <w:color w:val="000000"/>
              </w:rPr>
            </w:pPr>
            <w:r w:rsidRPr="009F3DFC">
              <w:rPr>
                <w:b/>
                <w:bCs/>
                <w:color w:val="000000"/>
              </w:rPr>
              <w:t xml:space="preserve">3 </w:t>
            </w:r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:rsidR="001529B3" w:rsidRPr="009F3DFC" w:rsidRDefault="001529B3" w:rsidP="009410FC">
            <w:pPr>
              <w:pStyle w:val="ad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b/>
                <w:bCs/>
                <w:color w:val="000000"/>
              </w:rPr>
              <w:t xml:space="preserve">Разметка и измерения </w:t>
            </w:r>
          </w:p>
          <w:p w:rsidR="001529B3" w:rsidRPr="009F3DFC" w:rsidRDefault="001529B3" w:rsidP="009410FC">
            <w:pPr>
              <w:pStyle w:val="ad"/>
              <w:autoSpaceDE w:val="0"/>
              <w:autoSpaceDN w:val="0"/>
              <w:adjustRightInd w:val="0"/>
              <w:spacing w:before="0" w:after="0"/>
              <w:ind w:left="720"/>
              <w:contextualSpacing/>
              <w:rPr>
                <w:color w:val="000000"/>
              </w:rPr>
            </w:pPr>
            <w:r w:rsidRPr="009F3DFC">
              <w:rPr>
                <w:i/>
                <w:iCs/>
                <w:color w:val="000000"/>
              </w:rPr>
              <w:t xml:space="preserve">Специалист должен знать и понимать: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0" w:after="0"/>
              <w:ind w:left="714" w:hanging="357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>Последствия для бизнеса и организации, возникающие из-за неправил</w:t>
            </w:r>
            <w:r w:rsidRPr="009F3DFC">
              <w:rPr>
                <w:color w:val="000000"/>
              </w:rPr>
              <w:t>ь</w:t>
            </w:r>
            <w:r w:rsidRPr="009F3DFC">
              <w:rPr>
                <w:color w:val="000000"/>
              </w:rPr>
              <w:t xml:space="preserve">ной разметки.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Шаблоны/строительные пособия, которые могут пригодиться в ходе строительства.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Расчеты в поддержку измерений и проверки проекта.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Геометрические технологии в поддержку проекта </w:t>
            </w:r>
          </w:p>
          <w:p w:rsidR="001529B3" w:rsidRPr="009F3DFC" w:rsidRDefault="001529B3" w:rsidP="009410FC">
            <w:pPr>
              <w:pStyle w:val="ad"/>
              <w:autoSpaceDE w:val="0"/>
              <w:autoSpaceDN w:val="0"/>
              <w:adjustRightInd w:val="0"/>
              <w:spacing w:before="0" w:after="0"/>
              <w:ind w:left="720"/>
              <w:contextualSpacing/>
              <w:rPr>
                <w:color w:val="000000"/>
              </w:rPr>
            </w:pPr>
            <w:r w:rsidRPr="009F3DFC">
              <w:rPr>
                <w:i/>
                <w:iCs/>
                <w:color w:val="000000"/>
              </w:rPr>
              <w:t xml:space="preserve">Специалист должен уметь: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Визуально изображать и продумывать проект, определяя потенциальные проблемы на ранней стадии и принимая все профилактические меры.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>Определять места расположения, начальные точки и линии проекций с</w:t>
            </w:r>
            <w:r w:rsidRPr="009F3DFC">
              <w:rPr>
                <w:color w:val="000000"/>
              </w:rPr>
              <w:t>о</w:t>
            </w:r>
            <w:r w:rsidRPr="009F3DFC">
              <w:rPr>
                <w:color w:val="000000"/>
              </w:rPr>
              <w:t xml:space="preserve">гласно планам и спецификациям.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proofErr w:type="gramStart"/>
            <w:r w:rsidRPr="009F3DFC">
              <w:rPr>
                <w:color w:val="000000"/>
              </w:rPr>
              <w:t xml:space="preserve">Размечать высокотехничные проекты, в том числе кирпич, поставленный стоймя, кирпич, поставленный на ребро, наклонную кладку, изогнутый выступ, утопленную кладку, свод, консольный выступ, отделочную связь и откосную крепь. </w:t>
            </w:r>
            <w:proofErr w:type="gramEnd"/>
          </w:p>
          <w:p w:rsidR="001529B3" w:rsidRPr="009F3DFC" w:rsidRDefault="001529B3" w:rsidP="009410FC">
            <w:pPr>
              <w:pStyle w:val="ad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Точно толковать размеры по чертежам и гарантировать разметку проекта в пределах установленных допусков.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lastRenderedPageBreak/>
              <w:t xml:space="preserve">Проверять все горизонтальные и вертикальные углы.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>Укладывать первый ряд кирпичей для проверки правильности всех у</w:t>
            </w:r>
            <w:r w:rsidRPr="009F3DFC">
              <w:rPr>
                <w:color w:val="000000"/>
              </w:rPr>
              <w:t>г</w:t>
            </w:r>
            <w:r w:rsidRPr="009F3DFC">
              <w:rPr>
                <w:color w:val="000000"/>
              </w:rPr>
              <w:t xml:space="preserve">лов, кривых и размеров.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Создавать необходимые шаблоны/строительные пособия, которые могут быть полезны при строительстве.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Размечать опорные точки для объекта. </w:t>
            </w:r>
          </w:p>
        </w:tc>
      </w:tr>
      <w:tr w:rsidR="001529B3" w:rsidRPr="009F3DFC" w:rsidTr="009410F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57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4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Строительство </w:t>
            </w:r>
          </w:p>
          <w:p w:rsidR="001529B3" w:rsidRPr="009F3DFC" w:rsidRDefault="001529B3" w:rsidP="009410FC">
            <w:pPr>
              <w:pStyle w:val="ad"/>
              <w:autoSpaceDE w:val="0"/>
              <w:autoSpaceDN w:val="0"/>
              <w:adjustRightInd w:val="0"/>
              <w:spacing w:before="0" w:after="0"/>
              <w:ind w:left="720"/>
              <w:contextualSpacing/>
              <w:rPr>
                <w:color w:val="000000"/>
              </w:rPr>
            </w:pPr>
            <w:r w:rsidRPr="009F3DFC">
              <w:rPr>
                <w:i/>
                <w:iCs/>
                <w:color w:val="000000"/>
              </w:rPr>
              <w:t xml:space="preserve">Специалист должен знать и понимать: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>Влияние требований охраны труда, техники безопасности и охраны о</w:t>
            </w:r>
            <w:r w:rsidRPr="009F3DFC">
              <w:rPr>
                <w:color w:val="000000"/>
              </w:rPr>
              <w:t>к</w:t>
            </w:r>
            <w:r w:rsidRPr="009F3DFC">
              <w:rPr>
                <w:color w:val="000000"/>
              </w:rPr>
              <w:t xml:space="preserve">ружающей среды на объект.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Применение продольного и тычкового швов к кирпичной кладке.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>Точная резка и укладка кирпича для формирования орнаментальных ф</w:t>
            </w:r>
            <w:r w:rsidRPr="009F3DFC">
              <w:rPr>
                <w:color w:val="000000"/>
              </w:rPr>
              <w:t>и</w:t>
            </w:r>
            <w:r w:rsidRPr="009F3DFC">
              <w:rPr>
                <w:color w:val="000000"/>
              </w:rPr>
              <w:t xml:space="preserve">гур и деталей.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>Использование методик ручной и машинной резки для различных мат</w:t>
            </w:r>
            <w:r w:rsidRPr="009F3DFC">
              <w:rPr>
                <w:color w:val="000000"/>
              </w:rPr>
              <w:t>е</w:t>
            </w:r>
            <w:r w:rsidRPr="009F3DFC">
              <w:rPr>
                <w:color w:val="000000"/>
              </w:rPr>
              <w:t xml:space="preserve">риалов.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Расположение и укладка кирпича в правильных положениях. </w:t>
            </w:r>
          </w:p>
          <w:p w:rsidR="001529B3" w:rsidRPr="009F3DFC" w:rsidRDefault="001529B3" w:rsidP="009410FC">
            <w:pPr>
              <w:pStyle w:val="ad"/>
              <w:autoSpaceDE w:val="0"/>
              <w:autoSpaceDN w:val="0"/>
              <w:adjustRightInd w:val="0"/>
              <w:spacing w:before="0" w:after="0"/>
              <w:ind w:left="720"/>
              <w:contextualSpacing/>
              <w:rPr>
                <w:color w:val="000000"/>
              </w:rPr>
            </w:pPr>
            <w:r w:rsidRPr="009F3DFC">
              <w:rPr>
                <w:i/>
                <w:iCs/>
                <w:color w:val="000000"/>
              </w:rPr>
              <w:t xml:space="preserve">Специалист должен уметь: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Строить объекты в соответствии с представленными чертежами.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>Сооружать шаблоны или арочные опоры согласно проектным требов</w:t>
            </w:r>
            <w:r w:rsidRPr="009F3DFC">
              <w:rPr>
                <w:color w:val="000000"/>
              </w:rPr>
              <w:t>а</w:t>
            </w:r>
            <w:r w:rsidRPr="009F3DFC">
              <w:rPr>
                <w:color w:val="000000"/>
              </w:rPr>
              <w:t xml:space="preserve">ниям.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Выбирать кирпич, который имеет </w:t>
            </w:r>
            <w:proofErr w:type="gramStart"/>
            <w:r w:rsidRPr="009F3DFC">
              <w:rPr>
                <w:color w:val="000000"/>
              </w:rPr>
              <w:t>заданные</w:t>
            </w:r>
            <w:proofErr w:type="gramEnd"/>
            <w:r w:rsidRPr="009F3DFC">
              <w:rPr>
                <w:color w:val="000000"/>
              </w:rPr>
              <w:t xml:space="preserve"> форму и угол, и выбраков</w:t>
            </w:r>
            <w:r w:rsidRPr="009F3DFC">
              <w:rPr>
                <w:color w:val="000000"/>
              </w:rPr>
              <w:t>ы</w:t>
            </w:r>
            <w:r w:rsidRPr="009F3DFC">
              <w:rPr>
                <w:color w:val="000000"/>
              </w:rPr>
              <w:t xml:space="preserve">вать выкрошенный кирпич.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Сооружать кирпичную кладку, сохраняя точность размеров в пределах установленных допусков.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Регулярно проверять размеры и при необходимости исправлять их.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Сохранять точность уровня с указанным допуском.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Точно переносить уровень.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Обеспечивать плоскость и ровность верхнего ряда.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Проверять, чтобы низ выступающей кладки был ровным.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Обеспечивать точность по отвесу в пределах установленных допусков.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Проверять качество материалов.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>Обеспечивать точность горизонтальных, вертикальных или диагонал</w:t>
            </w:r>
            <w:r w:rsidRPr="009F3DFC">
              <w:rPr>
                <w:color w:val="000000"/>
              </w:rPr>
              <w:t>ь</w:t>
            </w:r>
            <w:r w:rsidRPr="009F3DFC">
              <w:rPr>
                <w:color w:val="000000"/>
              </w:rPr>
              <w:t xml:space="preserve">ных совмещений в пределах установленных допусков.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>Регулярно проверять совмещение, чтобы обеспечить плоскость всех п</w:t>
            </w:r>
            <w:r w:rsidRPr="009F3DFC">
              <w:rPr>
                <w:color w:val="000000"/>
              </w:rPr>
              <w:t>о</w:t>
            </w:r>
            <w:r w:rsidRPr="009F3DFC">
              <w:rPr>
                <w:color w:val="000000"/>
              </w:rPr>
              <w:t xml:space="preserve">верхностей.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Обеспечивать точность углов в пределах стандартного допуска 1 мм.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Регулярно проверять углы и при необходимости исправлять их.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>Наносить на мелкие компоненты кладки ровную и единообразную о</w:t>
            </w:r>
            <w:r w:rsidRPr="009F3DFC">
              <w:rPr>
                <w:color w:val="000000"/>
              </w:rPr>
              <w:t>т</w:t>
            </w:r>
            <w:r w:rsidRPr="009F3DFC">
              <w:rPr>
                <w:color w:val="000000"/>
              </w:rPr>
              <w:t xml:space="preserve">делку.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Сооружать основную облицовку, обеспечивая </w:t>
            </w:r>
          </w:p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529B3" w:rsidRPr="009F3DFC" w:rsidTr="009410F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57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5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Отделка и представление стыков </w:t>
            </w:r>
          </w:p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     Специалист должен знать и понимать: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0" w:after="0"/>
              <w:ind w:left="714" w:hanging="357"/>
              <w:contextualSpacing/>
              <w:rPr>
                <w:bCs/>
                <w:color w:val="000000"/>
              </w:rPr>
            </w:pPr>
            <w:r w:rsidRPr="009F3DFC">
              <w:rPr>
                <w:bCs/>
                <w:color w:val="000000"/>
              </w:rPr>
              <w:t xml:space="preserve">Важность отделки стыков в соответствии с заданием.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0" w:after="0"/>
              <w:ind w:left="714" w:hanging="357"/>
              <w:contextualSpacing/>
              <w:rPr>
                <w:bCs/>
                <w:color w:val="000000"/>
              </w:rPr>
            </w:pPr>
            <w:r w:rsidRPr="009F3DFC">
              <w:rPr>
                <w:bCs/>
                <w:color w:val="000000"/>
              </w:rPr>
              <w:t xml:space="preserve">Время схватывания раствора и гигроскопичность материалов.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0" w:after="0"/>
              <w:ind w:left="714" w:hanging="357"/>
              <w:contextualSpacing/>
              <w:rPr>
                <w:bCs/>
                <w:color w:val="000000"/>
              </w:rPr>
            </w:pPr>
            <w:r w:rsidRPr="009F3DFC">
              <w:rPr>
                <w:bCs/>
                <w:color w:val="000000"/>
              </w:rPr>
              <w:t xml:space="preserve">Представление включает в себя зачистку щеткой и очистку кирпичной кладки, а также уборку рабочей зоны.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0" w:after="0"/>
              <w:ind w:left="714" w:hanging="357"/>
              <w:contextualSpacing/>
              <w:rPr>
                <w:bCs/>
                <w:color w:val="000000"/>
              </w:rPr>
            </w:pPr>
            <w:r w:rsidRPr="009F3DFC">
              <w:rPr>
                <w:bCs/>
                <w:color w:val="000000"/>
              </w:rPr>
              <w:t xml:space="preserve">Различные способы расшивки швов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0" w:after="0"/>
              <w:ind w:left="714" w:hanging="357"/>
              <w:contextualSpacing/>
              <w:rPr>
                <w:bCs/>
                <w:i/>
                <w:color w:val="000000"/>
              </w:rPr>
            </w:pPr>
            <w:r w:rsidRPr="009F3DFC">
              <w:rPr>
                <w:bCs/>
                <w:i/>
                <w:color w:val="000000"/>
              </w:rPr>
              <w:t xml:space="preserve">Специалист должен уметь: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0" w:after="0"/>
              <w:ind w:left="714" w:hanging="357"/>
              <w:contextualSpacing/>
              <w:rPr>
                <w:bCs/>
                <w:color w:val="000000"/>
              </w:rPr>
            </w:pPr>
            <w:r w:rsidRPr="009F3DFC">
              <w:rPr>
                <w:bCs/>
                <w:color w:val="000000"/>
              </w:rPr>
              <w:t xml:space="preserve">Аккуратно выполнять указания чертежей.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0" w:after="0"/>
              <w:ind w:left="714" w:hanging="357"/>
              <w:contextualSpacing/>
              <w:rPr>
                <w:bCs/>
                <w:color w:val="000000"/>
              </w:rPr>
            </w:pPr>
            <w:r w:rsidRPr="009F3DFC">
              <w:rPr>
                <w:bCs/>
                <w:color w:val="000000"/>
              </w:rPr>
              <w:t xml:space="preserve">Производить ровные разрезы кирпича и без крошки.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0" w:after="0"/>
              <w:ind w:left="714" w:hanging="357"/>
              <w:contextualSpacing/>
              <w:rPr>
                <w:bCs/>
                <w:color w:val="000000"/>
              </w:rPr>
            </w:pPr>
            <w:r w:rsidRPr="009F3DFC">
              <w:rPr>
                <w:bCs/>
                <w:color w:val="000000"/>
              </w:rPr>
              <w:t>Применять разные виды отделки: наклонной, круглой разглаженной, сплошной или утопленной со всеми заполненными швами, а также д</w:t>
            </w:r>
            <w:r w:rsidRPr="009F3DFC">
              <w:rPr>
                <w:bCs/>
                <w:color w:val="000000"/>
              </w:rPr>
              <w:t>о</w:t>
            </w:r>
            <w:r w:rsidRPr="009F3DFC">
              <w:rPr>
                <w:bCs/>
                <w:color w:val="000000"/>
              </w:rPr>
              <w:t xml:space="preserve">водку.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0" w:after="0"/>
              <w:ind w:left="714" w:hanging="357"/>
              <w:contextualSpacing/>
              <w:rPr>
                <w:bCs/>
                <w:color w:val="000000"/>
              </w:rPr>
            </w:pPr>
            <w:r w:rsidRPr="009F3DFC">
              <w:rPr>
                <w:bCs/>
                <w:color w:val="000000"/>
              </w:rPr>
              <w:t xml:space="preserve">Создавать прямые линии, которые образуют острые кромки и придают четкий внешний вид.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0" w:after="0"/>
              <w:ind w:left="714" w:hanging="357"/>
              <w:contextualSpacing/>
              <w:rPr>
                <w:bCs/>
                <w:color w:val="000000"/>
              </w:rPr>
            </w:pPr>
            <w:r w:rsidRPr="009F3DFC">
              <w:rPr>
                <w:bCs/>
                <w:color w:val="000000"/>
              </w:rPr>
              <w:t xml:space="preserve">Очищать кладку, удаляя следы мастерка, пятна и мусор с поверхностей.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0" w:after="0"/>
              <w:ind w:left="714" w:hanging="357"/>
              <w:contextualSpacing/>
              <w:rPr>
                <w:bCs/>
                <w:color w:val="000000"/>
              </w:rPr>
            </w:pPr>
            <w:r w:rsidRPr="009F3DFC">
              <w:rPr>
                <w:bCs/>
                <w:color w:val="000000"/>
              </w:rPr>
              <w:t>Оставлять рабочую зону в аккуратном состоянии для проверки и посл</w:t>
            </w:r>
            <w:r w:rsidRPr="009F3DFC">
              <w:rPr>
                <w:bCs/>
                <w:color w:val="000000"/>
              </w:rPr>
              <w:t>е</w:t>
            </w:r>
            <w:r w:rsidRPr="009F3DFC">
              <w:rPr>
                <w:bCs/>
                <w:color w:val="000000"/>
              </w:rPr>
              <w:t xml:space="preserve">дующих работ.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0" w:after="0"/>
              <w:ind w:left="714" w:hanging="357"/>
              <w:contextualSpacing/>
              <w:rPr>
                <w:bCs/>
                <w:color w:val="000000"/>
              </w:rPr>
            </w:pPr>
            <w:r w:rsidRPr="009F3DFC">
              <w:rPr>
                <w:bCs/>
                <w:color w:val="000000"/>
              </w:rPr>
              <w:t xml:space="preserve">Отчитываться о положительных и отрицательных отклонениях в рабочем процессе и результатах, а также об их последствиях.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0" w:after="0"/>
              <w:ind w:left="714" w:hanging="357"/>
              <w:contextualSpacing/>
              <w:rPr>
                <w:bCs/>
                <w:color w:val="000000"/>
              </w:rPr>
            </w:pPr>
            <w:r w:rsidRPr="009F3DFC">
              <w:rPr>
                <w:bCs/>
                <w:color w:val="000000"/>
              </w:rPr>
              <w:t xml:space="preserve">Утилизировать отходы материалов таким образом, чтобы их можно было эффективно переработать или утилизировать. </w:t>
            </w:r>
          </w:p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2. Обобщенная оценочная ведомость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В данном разделе определяются критерии оценки и количество начисляемых баллов (субъективные и объективные)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Общее количество баллов задания/модуля по всем критериям оценки составляет 100.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34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34"/>
        <w:gridCol w:w="1809"/>
        <w:gridCol w:w="1843"/>
        <w:gridCol w:w="1985"/>
        <w:gridCol w:w="6"/>
        <w:gridCol w:w="1836"/>
        <w:gridCol w:w="1929"/>
      </w:tblGrid>
      <w:tr w:rsidR="001529B3" w:rsidRPr="009F3DFC" w:rsidTr="009410FC">
        <w:trPr>
          <w:gridBefore w:val="1"/>
          <w:wBefore w:w="34" w:type="dxa"/>
          <w:trHeight w:val="107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Раздел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Критерий</w:t>
            </w:r>
          </w:p>
        </w:tc>
        <w:tc>
          <w:tcPr>
            <w:tcW w:w="5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Оценки</w:t>
            </w:r>
          </w:p>
        </w:tc>
      </w:tr>
      <w:tr w:rsidR="001529B3" w:rsidRPr="009F3DFC" w:rsidTr="009410FC">
        <w:trPr>
          <w:gridBefore w:val="1"/>
          <w:wBefore w:w="34" w:type="dxa"/>
          <w:trHeight w:val="107"/>
        </w:trPr>
        <w:tc>
          <w:tcPr>
            <w:tcW w:w="1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Субъективная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Объективная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Общая </w:t>
            </w:r>
          </w:p>
        </w:tc>
      </w:tr>
      <w:tr w:rsidR="001529B3" w:rsidRPr="009F3DFC" w:rsidTr="009410FC">
        <w:trPr>
          <w:gridBefore w:val="1"/>
          <w:wBefore w:w="34" w:type="dxa"/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Размеры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20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20 </w:t>
            </w:r>
          </w:p>
        </w:tc>
      </w:tr>
      <w:tr w:rsidR="001529B3" w:rsidRPr="009F3DFC" w:rsidTr="009410FC">
        <w:trPr>
          <w:gridBefore w:val="1"/>
          <w:wBefore w:w="34" w:type="dxa"/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В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Горизонталь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10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10 </w:t>
            </w:r>
          </w:p>
        </w:tc>
      </w:tr>
      <w:tr w:rsidR="001529B3" w:rsidRPr="009F3DFC" w:rsidTr="009410FC">
        <w:trPr>
          <w:gridBefore w:val="1"/>
          <w:wBefore w:w="34" w:type="dxa"/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С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Вертикаль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20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20 </w:t>
            </w:r>
          </w:p>
        </w:tc>
      </w:tr>
      <w:tr w:rsidR="001529B3" w:rsidRPr="009F3DFC" w:rsidTr="009410FC">
        <w:trPr>
          <w:gridBefore w:val="1"/>
          <w:wBefore w:w="34" w:type="dxa"/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D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Выравнивание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5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5 </w:t>
            </w:r>
          </w:p>
        </w:tc>
      </w:tr>
      <w:tr w:rsidR="001529B3" w:rsidRPr="009F3DFC" w:rsidTr="009410FC">
        <w:trPr>
          <w:gridBefore w:val="1"/>
          <w:wBefore w:w="34" w:type="dxa"/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E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Углы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5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5 </w:t>
            </w:r>
          </w:p>
        </w:tc>
      </w:tr>
      <w:tr w:rsidR="001529B3" w:rsidRPr="009F3DFC" w:rsidTr="009410FC">
        <w:trPr>
          <w:gridBefore w:val="1"/>
          <w:wBefore w:w="34" w:type="dxa"/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F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Детали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20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20 </w:t>
            </w:r>
          </w:p>
        </w:tc>
      </w:tr>
      <w:tr w:rsidR="001529B3" w:rsidRPr="009F3DFC" w:rsidTr="009410FC">
        <w:trPr>
          <w:gridBefore w:val="1"/>
          <w:wBefore w:w="34" w:type="dxa"/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G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Швы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10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10 </w:t>
            </w:r>
          </w:p>
        </w:tc>
      </w:tr>
      <w:tr w:rsidR="001529B3" w:rsidRPr="009F3DFC" w:rsidTr="009410FC">
        <w:trPr>
          <w:gridBefore w:val="1"/>
          <w:wBefore w:w="34" w:type="dxa"/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H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Отделка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10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10 </w:t>
            </w:r>
          </w:p>
        </w:tc>
      </w:tr>
      <w:tr w:rsidR="001529B3" w:rsidRPr="009F3DFC" w:rsidTr="009410FC">
        <w:trPr>
          <w:trHeight w:val="109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Итого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20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80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100 </w:t>
            </w:r>
          </w:p>
        </w:tc>
      </w:tr>
    </w:tbl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3. Количество экспертов, участвующих в оценке выполнения задания</w:t>
      </w:r>
    </w:p>
    <w:p w:rsidR="001529B3" w:rsidRPr="009F3DFC" w:rsidRDefault="001529B3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3.1. Минимальное количество экспертов, участвующих в оценке демонстрационного экзамена по стандартам </w:t>
      </w:r>
      <w:proofErr w:type="spellStart"/>
      <w:r w:rsidRPr="009F3DFC">
        <w:rPr>
          <w:rFonts w:ascii="Times New Roman" w:hAnsi="Times New Roman"/>
          <w:sz w:val="24"/>
          <w:szCs w:val="24"/>
        </w:rPr>
        <w:t>Ворлдскиллс</w:t>
      </w:r>
      <w:proofErr w:type="spellEnd"/>
      <w:r w:rsidRPr="009F3DFC">
        <w:rPr>
          <w:rFonts w:ascii="Times New Roman" w:hAnsi="Times New Roman"/>
          <w:sz w:val="24"/>
          <w:szCs w:val="24"/>
        </w:rPr>
        <w:t xml:space="preserve"> Россия по компетенции 20 </w:t>
      </w:r>
      <w:proofErr w:type="spellStart"/>
      <w:r w:rsidRPr="009F3DFC">
        <w:rPr>
          <w:rFonts w:ascii="Times New Roman" w:hAnsi="Times New Roman"/>
          <w:sz w:val="24"/>
          <w:szCs w:val="24"/>
        </w:rPr>
        <w:t>Bricklaying</w:t>
      </w:r>
      <w:proofErr w:type="spellEnd"/>
      <w:r w:rsidRPr="009F3DFC">
        <w:rPr>
          <w:rFonts w:ascii="Times New Roman" w:hAnsi="Times New Roman"/>
          <w:sz w:val="24"/>
          <w:szCs w:val="24"/>
        </w:rPr>
        <w:t xml:space="preserve"> Кирпичная кладка – 5 чел.</w:t>
      </w:r>
    </w:p>
    <w:p w:rsidR="001529B3" w:rsidRPr="009F3DFC" w:rsidRDefault="001529B3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3.2. Дополнительное количество экспертов рассчитывается исходя из количества уч</w:t>
      </w:r>
      <w:r w:rsidRPr="009F3DFC">
        <w:rPr>
          <w:rFonts w:ascii="Times New Roman" w:hAnsi="Times New Roman"/>
          <w:sz w:val="24"/>
          <w:szCs w:val="24"/>
        </w:rPr>
        <w:t>а</w:t>
      </w:r>
      <w:r w:rsidRPr="009F3DFC">
        <w:rPr>
          <w:rFonts w:ascii="Times New Roman" w:hAnsi="Times New Roman"/>
          <w:sz w:val="24"/>
          <w:szCs w:val="24"/>
        </w:rPr>
        <w:t>стников демонстрационного экзамена.</w:t>
      </w:r>
    </w:p>
    <w:p w:rsidR="001529B3" w:rsidRPr="009F3DFC" w:rsidRDefault="001529B3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1 эксперт на 3 (трех) участников.</w:t>
      </w:r>
    </w:p>
    <w:p w:rsidR="001529B3" w:rsidRPr="009F3DFC" w:rsidRDefault="001529B3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4. Список оборудования и материалов, запрещенных на площадке (при наличии)</w:t>
      </w:r>
    </w:p>
    <w:p w:rsidR="001529B3" w:rsidRPr="009F3DFC" w:rsidRDefault="001529B3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Запрещено использовать жидкости для чистки кирпича, т.е. химикаты.</w:t>
      </w:r>
    </w:p>
    <w:p w:rsidR="001529B3" w:rsidRPr="009F3DFC" w:rsidRDefault="001529B3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Всем Экспертам и участникам объясняется, что запрещен внос на площадку или в</w:t>
      </w:r>
      <w:r w:rsidRPr="009F3DFC">
        <w:rPr>
          <w:rFonts w:ascii="Times New Roman" w:hAnsi="Times New Roman"/>
          <w:sz w:val="24"/>
          <w:szCs w:val="24"/>
        </w:rPr>
        <w:t>ы</w:t>
      </w:r>
      <w:r w:rsidRPr="009F3DFC">
        <w:rPr>
          <w:rFonts w:ascii="Times New Roman" w:hAnsi="Times New Roman"/>
          <w:sz w:val="24"/>
          <w:szCs w:val="24"/>
        </w:rPr>
        <w:t>нос с площадки любых предметов, кроме как с разрешения Главного эксперта. Сюда входят любые предметы, добавляемые в инструментальные ящики или вынимаемые из них.</w:t>
      </w:r>
    </w:p>
    <w:p w:rsidR="001529B3" w:rsidRPr="009F3DFC" w:rsidRDefault="001529B3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Электрические инструменты запрещены, за исключением:</w:t>
      </w:r>
    </w:p>
    <w:p w:rsidR="001529B3" w:rsidRPr="009F3DFC" w:rsidRDefault="001529B3" w:rsidP="001529B3">
      <w:pPr>
        <w:pStyle w:val="ad"/>
        <w:numPr>
          <w:ilvl w:val="0"/>
          <w:numId w:val="34"/>
        </w:numPr>
        <w:spacing w:before="0" w:after="0"/>
        <w:contextualSpacing/>
        <w:jc w:val="both"/>
      </w:pPr>
      <w:r w:rsidRPr="009F3DFC">
        <w:t>Электрических инструментов, которые предоставляет организатор экзамена, как минимум один инструмент на четверых участников;</w:t>
      </w:r>
    </w:p>
    <w:p w:rsidR="001529B3" w:rsidRPr="009F3DFC" w:rsidRDefault="001529B3" w:rsidP="001529B3">
      <w:pPr>
        <w:pStyle w:val="ad"/>
        <w:numPr>
          <w:ilvl w:val="0"/>
          <w:numId w:val="34"/>
        </w:numPr>
        <w:spacing w:before="0" w:after="0"/>
        <w:contextualSpacing/>
        <w:jc w:val="both"/>
      </w:pPr>
      <w:r w:rsidRPr="009F3DFC">
        <w:t>Дрели на аккумуляторах, которую предоставляет организатор экзамена;</w:t>
      </w:r>
    </w:p>
    <w:p w:rsidR="001529B3" w:rsidRPr="009F3DFC" w:rsidRDefault="001529B3" w:rsidP="001529B3">
      <w:pPr>
        <w:pStyle w:val="ad"/>
        <w:numPr>
          <w:ilvl w:val="0"/>
          <w:numId w:val="34"/>
        </w:numPr>
        <w:spacing w:before="0" w:after="0"/>
        <w:contextualSpacing/>
        <w:jc w:val="both"/>
      </w:pPr>
      <w:r w:rsidRPr="009F3DFC">
        <w:t>Пилы на аккумуляторах, которую предоставляет организатор экзамена.</w:t>
      </w:r>
    </w:p>
    <w:p w:rsidR="001529B3" w:rsidRPr="009F3DFC" w:rsidRDefault="001529B3" w:rsidP="001529B3">
      <w:pPr>
        <w:pStyle w:val="ad"/>
        <w:numPr>
          <w:ilvl w:val="0"/>
          <w:numId w:val="34"/>
        </w:numPr>
        <w:spacing w:before="0" w:after="0"/>
        <w:contextualSpacing/>
        <w:jc w:val="both"/>
      </w:pPr>
      <w:r w:rsidRPr="009F3DFC">
        <w:t>Станки для распиловки кирпича (один на 3 участника предоставляются орган</w:t>
      </w:r>
      <w:r w:rsidRPr="009F3DFC">
        <w:t>и</w:t>
      </w:r>
      <w:r w:rsidRPr="009F3DFC">
        <w:t>заторами экзамена).</w:t>
      </w:r>
    </w:p>
    <w:p w:rsidR="001529B3" w:rsidRPr="009F3DFC" w:rsidRDefault="001529B3" w:rsidP="001529B3">
      <w:pPr>
        <w:pStyle w:val="ad"/>
        <w:numPr>
          <w:ilvl w:val="0"/>
          <w:numId w:val="34"/>
        </w:numPr>
        <w:spacing w:before="0" w:after="0"/>
        <w:contextualSpacing/>
        <w:jc w:val="both"/>
      </w:pPr>
      <w:r w:rsidRPr="009F3DFC">
        <w:t xml:space="preserve">Электрические миксеры или проточные </w:t>
      </w:r>
      <w:proofErr w:type="spellStart"/>
      <w:r w:rsidRPr="009F3DFC">
        <w:t>растворосмесители</w:t>
      </w:r>
      <w:proofErr w:type="spellEnd"/>
      <w:r w:rsidRPr="009F3DFC">
        <w:t xml:space="preserve"> для приготовления растворов используются волонтёрами.</w:t>
      </w:r>
    </w:p>
    <w:p w:rsidR="001529B3" w:rsidRPr="009F3DFC" w:rsidRDefault="001529B3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Инструменты, работающие на сжатом воздухе, на экзамене использовать не разреш</w:t>
      </w:r>
      <w:r w:rsidRPr="009F3DFC">
        <w:rPr>
          <w:rFonts w:ascii="Times New Roman" w:hAnsi="Times New Roman"/>
          <w:sz w:val="24"/>
          <w:szCs w:val="24"/>
        </w:rPr>
        <w:t>а</w:t>
      </w:r>
      <w:r w:rsidRPr="009F3DFC">
        <w:rPr>
          <w:rFonts w:ascii="Times New Roman" w:hAnsi="Times New Roman"/>
          <w:sz w:val="24"/>
          <w:szCs w:val="24"/>
        </w:rPr>
        <w:t>ется.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Инфраструктурный лист для КОД № 1 – приложение № 1.</w:t>
      </w: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ЗАДАНИЕ</w:t>
      </w: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ДЛЯ ДЕМОНСТРАЦИОННОГО ЭКЗАМЕНА</w:t>
      </w: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ПО СТАНДАРТАМ ВОРЛДСКИЛЛС РОССИЯ</w:t>
      </w: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ПО КОМПЕТЕНЦИИ «КИРПИЧНАЯ КЛАДКА»</w:t>
      </w: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Задание включает в себя следующие разделы: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1. Формы участия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2. Модули задания и необходимое время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3. Критерии оценки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4. Необходимые приложения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Количество часов на выполнение задания: 22 ч.</w:t>
      </w: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 xml:space="preserve">1. Форма участия: 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Индивидуальная.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2. Модули задания и необходимое время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Мод</w:t>
      </w:r>
      <w:r w:rsidR="00523A90" w:rsidRPr="009F3DFC">
        <w:rPr>
          <w:rFonts w:ascii="Times New Roman" w:hAnsi="Times New Roman"/>
          <w:sz w:val="24"/>
          <w:szCs w:val="24"/>
        </w:rPr>
        <w:t>ули и время сведены в таблице 1</w:t>
      </w:r>
      <w:r w:rsidRPr="009F3DFC">
        <w:rPr>
          <w:rFonts w:ascii="Times New Roman" w:hAnsi="Times New Roman"/>
          <w:sz w:val="24"/>
          <w:szCs w:val="24"/>
        </w:rPr>
        <w:t>.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lastRenderedPageBreak/>
        <w:t>Таблица 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5103"/>
        <w:gridCol w:w="1701"/>
        <w:gridCol w:w="1701"/>
      </w:tblGrid>
      <w:tr w:rsidR="001529B3" w:rsidRPr="009F3DFC" w:rsidTr="009410FC">
        <w:trPr>
          <w:trHeight w:val="427"/>
        </w:trPr>
        <w:tc>
          <w:tcPr>
            <w:tcW w:w="959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spellEnd"/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Наименование модуля </w:t>
            </w: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Максимал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ный балл </w:t>
            </w: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Время на в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полнение </w:t>
            </w:r>
          </w:p>
        </w:tc>
      </w:tr>
      <w:tr w:rsidR="001529B3" w:rsidRPr="009F3DFC" w:rsidTr="009410FC">
        <w:trPr>
          <w:trHeight w:val="426"/>
        </w:trPr>
        <w:tc>
          <w:tcPr>
            <w:tcW w:w="959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5103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Модуль 1: «ВСР» выполняется из кирпича двух цветов и газосиликатных блоков. </w:t>
            </w: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35 </w:t>
            </w: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 часов </w:t>
            </w:r>
          </w:p>
        </w:tc>
      </w:tr>
      <w:tr w:rsidR="001529B3" w:rsidRPr="009F3DFC" w:rsidTr="009410FC">
        <w:trPr>
          <w:trHeight w:val="268"/>
        </w:trPr>
        <w:tc>
          <w:tcPr>
            <w:tcW w:w="959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5103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Модуль 2: «ДЭ 17» выполняется из кирпича двух цветов </w:t>
            </w: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 часов </w:t>
            </w:r>
          </w:p>
        </w:tc>
      </w:tr>
      <w:tr w:rsidR="001529B3" w:rsidRPr="009F3DFC" w:rsidTr="009410FC">
        <w:trPr>
          <w:trHeight w:val="585"/>
        </w:trPr>
        <w:tc>
          <w:tcPr>
            <w:tcW w:w="959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5103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Модуль 3: «Квадрат» выполняется из кирпича двух цветов с небольшими элементами ошт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катуривания поверхности </w:t>
            </w: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31 </w:t>
            </w: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</w:tr>
    </w:tbl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b/>
          <w:bCs/>
          <w:color w:val="000000"/>
          <w:sz w:val="24"/>
          <w:szCs w:val="24"/>
        </w:rPr>
        <w:t xml:space="preserve">Модули с описанием работ </w:t>
      </w:r>
    </w:p>
    <w:p w:rsidR="001529B3" w:rsidRPr="009F3DFC" w:rsidRDefault="001529B3" w:rsidP="0015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b/>
          <w:bCs/>
          <w:color w:val="000000"/>
          <w:sz w:val="24"/>
          <w:szCs w:val="24"/>
        </w:rPr>
        <w:t xml:space="preserve">Модуль 1: </w:t>
      </w:r>
      <w:r w:rsidRPr="009F3DFC">
        <w:rPr>
          <w:rFonts w:ascii="Times New Roman" w:hAnsi="Times New Roman"/>
          <w:color w:val="000000"/>
          <w:sz w:val="24"/>
          <w:szCs w:val="24"/>
        </w:rPr>
        <w:t>«ВСР»</w:t>
      </w:r>
      <w:r w:rsidRPr="009F3DFC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</w:p>
    <w:p w:rsidR="001529B3" w:rsidRPr="009F3DFC" w:rsidRDefault="001529B3" w:rsidP="001529B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>Участнику необходимо выполнить кладку модуля: основание из газосиликатных блоков, модуль - из кирпича двух</w:t>
      </w:r>
      <w:r w:rsidR="00523A90" w:rsidRPr="009F3DFC">
        <w:rPr>
          <w:rFonts w:ascii="Times New Roman" w:hAnsi="Times New Roman"/>
          <w:color w:val="000000"/>
          <w:sz w:val="24"/>
          <w:szCs w:val="24"/>
        </w:rPr>
        <w:t xml:space="preserve"> цветов. Надпись: </w:t>
      </w:r>
      <w:r w:rsidRPr="009F3DFC">
        <w:rPr>
          <w:rFonts w:ascii="Times New Roman" w:hAnsi="Times New Roman"/>
          <w:color w:val="000000"/>
          <w:sz w:val="24"/>
          <w:szCs w:val="24"/>
        </w:rPr>
        <w:t xml:space="preserve">«ВСР» выполнить из кирпича красного цвета с выступом из плоскости модуля на 20мм. Надпись выполнить из красного кирпича с выступом из плоскости модуля на 20 мм. (Приложение к Экзаменационному заданию) </w:t>
      </w:r>
    </w:p>
    <w:p w:rsidR="001529B3" w:rsidRPr="009F3DFC" w:rsidRDefault="001529B3" w:rsidP="0015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b/>
          <w:bCs/>
          <w:color w:val="000000"/>
          <w:sz w:val="24"/>
          <w:szCs w:val="24"/>
        </w:rPr>
        <w:t xml:space="preserve">Модуль 2: </w:t>
      </w:r>
      <w:r w:rsidRPr="009F3DFC">
        <w:rPr>
          <w:rFonts w:ascii="Times New Roman" w:hAnsi="Times New Roman"/>
          <w:color w:val="000000"/>
          <w:sz w:val="24"/>
          <w:szCs w:val="24"/>
        </w:rPr>
        <w:t>«ДЭ 17»</w:t>
      </w:r>
      <w:r w:rsidRPr="009F3DFC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</w:p>
    <w:p w:rsidR="001529B3" w:rsidRPr="009F3DFC" w:rsidRDefault="001529B3" w:rsidP="001529B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>Модуль выполняется из кирпича двух цветов. Все ряды модуля выполняются в о</w:t>
      </w:r>
      <w:r w:rsidRPr="009F3DFC">
        <w:rPr>
          <w:rFonts w:ascii="Times New Roman" w:hAnsi="Times New Roman"/>
          <w:color w:val="000000"/>
          <w:sz w:val="24"/>
          <w:szCs w:val="24"/>
        </w:rPr>
        <w:t>д</w:t>
      </w:r>
      <w:r w:rsidRPr="009F3DFC">
        <w:rPr>
          <w:rFonts w:ascii="Times New Roman" w:hAnsi="Times New Roman"/>
          <w:color w:val="000000"/>
          <w:sz w:val="24"/>
          <w:szCs w:val="24"/>
        </w:rPr>
        <w:t>ной плоскости. Из кирпича красного цвета выпилить надпись</w:t>
      </w:r>
      <w:r w:rsidR="00523A90" w:rsidRPr="009F3DFC">
        <w:rPr>
          <w:rFonts w:ascii="Times New Roman" w:hAnsi="Times New Roman"/>
          <w:color w:val="000000"/>
          <w:sz w:val="24"/>
          <w:szCs w:val="24"/>
        </w:rPr>
        <w:t>:</w:t>
      </w:r>
      <w:r w:rsidRPr="009F3DFC">
        <w:rPr>
          <w:rFonts w:ascii="Times New Roman" w:hAnsi="Times New Roman"/>
          <w:color w:val="000000"/>
          <w:sz w:val="24"/>
          <w:szCs w:val="24"/>
        </w:rPr>
        <w:t xml:space="preserve"> «ДЭ 17» с выступом от пло</w:t>
      </w:r>
      <w:r w:rsidRPr="009F3DFC">
        <w:rPr>
          <w:rFonts w:ascii="Times New Roman" w:hAnsi="Times New Roman"/>
          <w:color w:val="000000"/>
          <w:sz w:val="24"/>
          <w:szCs w:val="24"/>
        </w:rPr>
        <w:t>с</w:t>
      </w:r>
      <w:r w:rsidRPr="009F3DFC">
        <w:rPr>
          <w:rFonts w:ascii="Times New Roman" w:hAnsi="Times New Roman"/>
          <w:color w:val="000000"/>
          <w:sz w:val="24"/>
          <w:szCs w:val="24"/>
        </w:rPr>
        <w:t xml:space="preserve">кости модуля на 20 мм. (Приложение к Экзаменационному заданию). </w:t>
      </w:r>
    </w:p>
    <w:p w:rsidR="001529B3" w:rsidRPr="009F3DFC" w:rsidRDefault="001529B3" w:rsidP="001529B3">
      <w:pPr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F3DFC">
        <w:rPr>
          <w:rFonts w:ascii="Times New Roman" w:hAnsi="Times New Roman"/>
          <w:b/>
          <w:bCs/>
          <w:color w:val="000000"/>
          <w:sz w:val="24"/>
          <w:szCs w:val="24"/>
        </w:rPr>
        <w:t xml:space="preserve">Модуль 3: </w:t>
      </w:r>
      <w:r w:rsidRPr="009F3DFC">
        <w:rPr>
          <w:rFonts w:ascii="Times New Roman" w:hAnsi="Times New Roman"/>
          <w:color w:val="000000"/>
          <w:sz w:val="24"/>
          <w:szCs w:val="24"/>
        </w:rPr>
        <w:t>«Квадрат»</w:t>
      </w:r>
      <w:r w:rsidRPr="009F3DFC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</w:p>
    <w:p w:rsidR="001529B3" w:rsidRPr="009F3DFC" w:rsidRDefault="001529B3" w:rsidP="001529B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>Модуль выполняется из кирпича двух цветов. Рамка квадрата и верхний заверша</w:t>
      </w:r>
      <w:r w:rsidRPr="009F3DFC">
        <w:rPr>
          <w:rFonts w:ascii="Times New Roman" w:hAnsi="Times New Roman"/>
          <w:color w:val="000000"/>
          <w:sz w:val="24"/>
          <w:szCs w:val="24"/>
        </w:rPr>
        <w:t>ю</w:t>
      </w:r>
      <w:r w:rsidRPr="009F3DFC">
        <w:rPr>
          <w:rFonts w:ascii="Times New Roman" w:hAnsi="Times New Roman"/>
          <w:color w:val="000000"/>
          <w:sz w:val="24"/>
          <w:szCs w:val="24"/>
        </w:rPr>
        <w:t xml:space="preserve">щий ряд кладки модуля выполняется из кирпича красного цвета. Небольшие участки модуля в нижней части рамки оштукатурить. Середина квадрата выполняется в одной плоскости с модулем. Верхняя часть рамки выступает из плоскости модуля на 20мм, нижняя часть рамки выступает из плоскости модуля на 10 мм. Верхний ряд рамки выступает из плоскости модуля на 10 мм. (Приложение к Экзаменационному заданию). </w:t>
      </w:r>
    </w:p>
    <w:p w:rsidR="001529B3" w:rsidRPr="009F3DFC" w:rsidRDefault="001529B3" w:rsidP="0015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529B3" w:rsidRPr="009F3DFC" w:rsidRDefault="001529B3" w:rsidP="001529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b/>
          <w:bCs/>
          <w:color w:val="000000"/>
          <w:sz w:val="24"/>
          <w:szCs w:val="24"/>
        </w:rPr>
        <w:t>3. Критерии оценки</w:t>
      </w:r>
    </w:p>
    <w:p w:rsidR="001529B3" w:rsidRPr="009F3DFC" w:rsidRDefault="001529B3" w:rsidP="001529B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В данном разделе определены критерии оценки и количество начисляемых баллов (субъективные и объективные) в Таблице 2. </w:t>
      </w:r>
    </w:p>
    <w:p w:rsidR="001529B3" w:rsidRPr="009F3DFC" w:rsidRDefault="001529B3" w:rsidP="0015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Общее количество баллов задания/модуля по всем критериям оценки составляет 100. 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>Таблица 2.</w:t>
      </w: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747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968"/>
        <w:gridCol w:w="14"/>
        <w:gridCol w:w="1954"/>
        <w:gridCol w:w="1984"/>
        <w:gridCol w:w="1985"/>
        <w:gridCol w:w="1842"/>
      </w:tblGrid>
      <w:tr w:rsidR="001529B3" w:rsidRPr="009F3DFC" w:rsidTr="009410FC">
        <w:trPr>
          <w:trHeight w:val="107"/>
        </w:trPr>
        <w:tc>
          <w:tcPr>
            <w:tcW w:w="19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Раздел</w:t>
            </w:r>
          </w:p>
        </w:tc>
        <w:tc>
          <w:tcPr>
            <w:tcW w:w="19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Критерий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Оценки </w:t>
            </w:r>
          </w:p>
        </w:tc>
      </w:tr>
      <w:tr w:rsidR="001529B3" w:rsidRPr="009F3DFC" w:rsidTr="009410FC">
        <w:trPr>
          <w:trHeight w:val="107"/>
        </w:trPr>
        <w:tc>
          <w:tcPr>
            <w:tcW w:w="19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96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Субъективная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Объективная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Общая </w:t>
            </w:r>
          </w:p>
        </w:tc>
      </w:tr>
      <w:tr w:rsidR="001529B3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А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Размеры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20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20 </w:t>
            </w:r>
          </w:p>
        </w:tc>
      </w:tr>
      <w:tr w:rsidR="001529B3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В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Горизонталь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10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10 </w:t>
            </w:r>
          </w:p>
        </w:tc>
      </w:tr>
      <w:tr w:rsidR="001529B3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С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Вертикаль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20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20 </w:t>
            </w:r>
          </w:p>
        </w:tc>
      </w:tr>
      <w:tr w:rsidR="001529B3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D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Выравнивание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5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5 </w:t>
            </w:r>
          </w:p>
        </w:tc>
      </w:tr>
      <w:tr w:rsidR="001529B3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E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Углы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5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5 </w:t>
            </w:r>
          </w:p>
        </w:tc>
      </w:tr>
      <w:tr w:rsidR="001529B3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F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Детали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20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20 </w:t>
            </w:r>
          </w:p>
        </w:tc>
      </w:tr>
      <w:tr w:rsidR="001529B3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G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Швы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10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10 </w:t>
            </w:r>
          </w:p>
        </w:tc>
      </w:tr>
      <w:tr w:rsidR="001529B3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H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Отделка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10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10 </w:t>
            </w:r>
          </w:p>
        </w:tc>
      </w:tr>
      <w:tr w:rsidR="001529B3" w:rsidRPr="009F3DFC" w:rsidTr="009410FC">
        <w:trPr>
          <w:trHeight w:val="109"/>
        </w:trPr>
        <w:tc>
          <w:tcPr>
            <w:tcW w:w="3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Итого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20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80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100 </w:t>
            </w:r>
          </w:p>
        </w:tc>
      </w:tr>
    </w:tbl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bCs/>
          <w:sz w:val="24"/>
          <w:szCs w:val="24"/>
        </w:rPr>
        <w:t>Субъективные оценки -</w:t>
      </w:r>
      <w:r w:rsidRPr="009F3DFC">
        <w:rPr>
          <w:rFonts w:ascii="Times New Roman" w:hAnsi="Times New Roman"/>
          <w:sz w:val="24"/>
          <w:szCs w:val="24"/>
        </w:rPr>
        <w:t>20, 3 эксперта</w:t>
      </w: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bCs/>
          <w:sz w:val="24"/>
          <w:szCs w:val="24"/>
        </w:rPr>
        <w:t>4. Необходимые приложения</w:t>
      </w: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403146" cy="7718961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146" cy="771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B3" w:rsidRPr="009F3DFC" w:rsidRDefault="001529B3" w:rsidP="001529B3">
      <w:pPr>
        <w:spacing w:after="0"/>
        <w:ind w:firstLine="708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403215" cy="7802245"/>
            <wp:effectExtent l="0" t="0" r="698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780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DFC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248910" cy="7825740"/>
            <wp:effectExtent l="0" t="0" r="889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782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 xml:space="preserve">1.3. План проведения демонстрационного экзамена по стандартам </w:t>
      </w:r>
      <w:proofErr w:type="spellStart"/>
      <w:r w:rsidRPr="009F3DFC">
        <w:rPr>
          <w:rFonts w:ascii="Times New Roman" w:hAnsi="Times New Roman"/>
          <w:b/>
          <w:sz w:val="24"/>
          <w:szCs w:val="24"/>
        </w:rPr>
        <w:t>Ворлдскиллс</w:t>
      </w:r>
      <w:proofErr w:type="spellEnd"/>
      <w:r w:rsidRPr="009F3DFC">
        <w:rPr>
          <w:rFonts w:ascii="Times New Roman" w:hAnsi="Times New Roman"/>
          <w:b/>
          <w:sz w:val="24"/>
          <w:szCs w:val="24"/>
        </w:rPr>
        <w:t xml:space="preserve"> Россия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План работы участников и экспертов день С-1</w:t>
      </w: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89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1701"/>
        <w:gridCol w:w="5528"/>
      </w:tblGrid>
      <w:tr w:rsidR="001529B3" w:rsidRPr="009F3DFC" w:rsidTr="009410FC">
        <w:trPr>
          <w:trHeight w:val="107"/>
        </w:trPr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ВРЕМЯ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МЕРОПРИЯТИЕ </w:t>
            </w:r>
          </w:p>
        </w:tc>
      </w:tr>
      <w:tr w:rsidR="001529B3" w:rsidRPr="009F3DFC" w:rsidTr="009410FC">
        <w:trPr>
          <w:trHeight w:val="385"/>
        </w:trPr>
        <w:tc>
          <w:tcPr>
            <w:tcW w:w="1701" w:type="dxa"/>
            <w:vMerge w:val="restart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С -1</w:t>
            </w: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11.00-12.00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проверка площадки на предмет соо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ветствия всем требованиям, наличие необходимого оборудования, инструментов, материалов </w:t>
            </w:r>
          </w:p>
        </w:tc>
      </w:tr>
      <w:tr w:rsidR="001529B3" w:rsidRPr="009F3DFC" w:rsidTr="009410FC">
        <w:trPr>
          <w:trHeight w:val="109"/>
        </w:trPr>
        <w:tc>
          <w:tcPr>
            <w:tcW w:w="1701" w:type="dxa"/>
            <w:vMerge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12.00-12.30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Регистрация экспертов </w:t>
            </w:r>
          </w:p>
        </w:tc>
      </w:tr>
      <w:tr w:rsidR="001529B3" w:rsidRPr="009F3DFC" w:rsidTr="009410FC">
        <w:trPr>
          <w:trHeight w:val="385"/>
        </w:trPr>
        <w:tc>
          <w:tcPr>
            <w:tcW w:w="1701" w:type="dxa"/>
            <w:vMerge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13.00-14.00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Обсуждение практического задания, обсуждение критериев оценки. Подписание протокола блок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ровки критериев оценки </w:t>
            </w:r>
          </w:p>
        </w:tc>
      </w:tr>
      <w:tr w:rsidR="001529B3" w:rsidRPr="009F3DFC" w:rsidTr="009410FC">
        <w:trPr>
          <w:trHeight w:val="247"/>
        </w:trPr>
        <w:tc>
          <w:tcPr>
            <w:tcW w:w="1701" w:type="dxa"/>
            <w:vMerge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14.00-14.10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Инструктаж по охране труда и технике безопасн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сти экспертов </w:t>
            </w:r>
          </w:p>
        </w:tc>
      </w:tr>
      <w:tr w:rsidR="001529B3" w:rsidRPr="009F3DFC" w:rsidTr="009410FC">
        <w:trPr>
          <w:trHeight w:val="247"/>
        </w:trPr>
        <w:tc>
          <w:tcPr>
            <w:tcW w:w="1701" w:type="dxa"/>
            <w:vMerge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14.10-14.30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Сверка паспортов и проверка наличия полисов ОМС участников ДЭ </w:t>
            </w:r>
          </w:p>
        </w:tc>
      </w:tr>
      <w:tr w:rsidR="001529B3" w:rsidRPr="009F3DFC" w:rsidTr="009410FC">
        <w:trPr>
          <w:trHeight w:val="523"/>
        </w:trPr>
        <w:tc>
          <w:tcPr>
            <w:tcW w:w="1701" w:type="dxa"/>
            <w:vMerge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14.30-15.40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Ознакомление участников ДЭ с практическим з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данием, критериями оценки, выдача распечатки практического задания со всеми материалами: к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декс этики, ТО, ИЛ, КО, Т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,Б</w:t>
            </w:r>
            <w:proofErr w:type="gramEnd"/>
          </w:p>
        </w:tc>
      </w:tr>
      <w:tr w:rsidR="001529B3" w:rsidRPr="009F3DFC" w:rsidTr="009410FC">
        <w:trPr>
          <w:trHeight w:val="109"/>
        </w:trPr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15.40-15.50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Жеребьевка участников ДЭ, распределение раб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чих мест </w:t>
            </w:r>
          </w:p>
        </w:tc>
      </w:tr>
      <w:tr w:rsidR="001529B3" w:rsidRPr="009F3DFC" w:rsidTr="009410FC">
        <w:trPr>
          <w:trHeight w:val="247"/>
        </w:trPr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15.50-16.00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Инструктаж по охране труда и технике безопасн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сти участников </w:t>
            </w:r>
          </w:p>
        </w:tc>
      </w:tr>
      <w:tr w:rsidR="001529B3" w:rsidRPr="009F3DFC" w:rsidTr="009410FC">
        <w:trPr>
          <w:trHeight w:val="385"/>
        </w:trPr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16.00-17.00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рабочих мест, проверка и подготовка инструментов и материалов, ознакомление с об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рудованием и его тестирование. </w:t>
            </w:r>
          </w:p>
        </w:tc>
      </w:tr>
    </w:tbl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План работы участников и экспертов день</w:t>
      </w:r>
      <w:proofErr w:type="gramStart"/>
      <w:r w:rsidRPr="009F3DFC">
        <w:rPr>
          <w:rFonts w:ascii="Times New Roman" w:hAnsi="Times New Roman"/>
          <w:b/>
          <w:sz w:val="24"/>
          <w:szCs w:val="24"/>
        </w:rPr>
        <w:t xml:space="preserve"> С</w:t>
      </w:r>
      <w:proofErr w:type="gramEnd"/>
      <w:r w:rsidRPr="009F3DFC">
        <w:rPr>
          <w:rFonts w:ascii="Times New Roman" w:hAnsi="Times New Roman"/>
          <w:b/>
          <w:sz w:val="24"/>
          <w:szCs w:val="24"/>
        </w:rPr>
        <w:t xml:space="preserve"> 1:</w:t>
      </w: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1701"/>
        <w:gridCol w:w="5528"/>
      </w:tblGrid>
      <w:tr w:rsidR="001529B3" w:rsidRPr="009F3DFC" w:rsidTr="009410FC">
        <w:trPr>
          <w:trHeight w:val="107"/>
        </w:trPr>
        <w:tc>
          <w:tcPr>
            <w:tcW w:w="1701" w:type="dxa"/>
            <w:tcBorders>
              <w:bottom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ВРЕМЯ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МЕРОПРИЯТИЕ </w:t>
            </w:r>
          </w:p>
        </w:tc>
      </w:tr>
      <w:tr w:rsidR="001529B3" w:rsidRPr="009F3DFC" w:rsidTr="009410FC">
        <w:trPr>
          <w:trHeight w:val="247"/>
        </w:trPr>
        <w:tc>
          <w:tcPr>
            <w:tcW w:w="1701" w:type="dxa"/>
            <w:vMerge w:val="restart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С 1</w:t>
            </w: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8.20-8.30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Инструктаж по технике безопасности участников и экспертов </w:t>
            </w:r>
          </w:p>
        </w:tc>
      </w:tr>
      <w:tr w:rsidR="001529B3" w:rsidRPr="009F3DFC" w:rsidTr="009410FC">
        <w:trPr>
          <w:trHeight w:val="109"/>
        </w:trPr>
        <w:tc>
          <w:tcPr>
            <w:tcW w:w="1701" w:type="dxa"/>
            <w:vMerge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8.30-10.30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модуля №1 </w:t>
            </w:r>
          </w:p>
        </w:tc>
      </w:tr>
      <w:tr w:rsidR="001529B3" w:rsidRPr="009F3DFC" w:rsidTr="009410FC">
        <w:trPr>
          <w:trHeight w:val="109"/>
        </w:trPr>
        <w:tc>
          <w:tcPr>
            <w:tcW w:w="1701" w:type="dxa"/>
            <w:vMerge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10.30-10.40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Технический перерыв </w:t>
            </w:r>
          </w:p>
        </w:tc>
      </w:tr>
      <w:tr w:rsidR="001529B3" w:rsidRPr="009F3DFC" w:rsidTr="009410FC">
        <w:trPr>
          <w:trHeight w:val="109"/>
        </w:trPr>
        <w:tc>
          <w:tcPr>
            <w:tcW w:w="1701" w:type="dxa"/>
            <w:vMerge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10.40-12.40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модуля №1 </w:t>
            </w:r>
          </w:p>
        </w:tc>
      </w:tr>
      <w:tr w:rsidR="001529B3" w:rsidRPr="009F3DFC" w:rsidTr="009410FC">
        <w:trPr>
          <w:trHeight w:val="109"/>
        </w:trPr>
        <w:tc>
          <w:tcPr>
            <w:tcW w:w="1701" w:type="dxa"/>
            <w:vMerge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12.40-13.40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Перерыв на обед </w:t>
            </w:r>
          </w:p>
        </w:tc>
      </w:tr>
      <w:tr w:rsidR="001529B3" w:rsidRPr="009F3DFC" w:rsidTr="009410F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13.40-15.40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модуля №1 </w:t>
            </w:r>
          </w:p>
        </w:tc>
      </w:tr>
      <w:tr w:rsidR="001529B3" w:rsidRPr="009F3DFC" w:rsidTr="009410F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15.40-15.50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Технический перерыв </w:t>
            </w:r>
          </w:p>
        </w:tc>
      </w:tr>
      <w:tr w:rsidR="001529B3" w:rsidRPr="009F3DFC" w:rsidTr="009410F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15.50-17.50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модуля №1 </w:t>
            </w:r>
          </w:p>
        </w:tc>
      </w:tr>
      <w:tr w:rsidR="001529B3" w:rsidRPr="009F3DFC" w:rsidTr="009410F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17.50-19.00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Оценивание модуля №1 при условии его заверш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ния, занесение результатов в CIS </w:t>
            </w:r>
          </w:p>
        </w:tc>
      </w:tr>
    </w:tbl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План работы участников и экспертов день</w:t>
      </w:r>
      <w:proofErr w:type="gramStart"/>
      <w:r w:rsidRPr="009F3DFC">
        <w:rPr>
          <w:rFonts w:ascii="Times New Roman" w:hAnsi="Times New Roman"/>
          <w:b/>
          <w:sz w:val="24"/>
          <w:szCs w:val="24"/>
        </w:rPr>
        <w:t xml:space="preserve"> С</w:t>
      </w:r>
      <w:proofErr w:type="gramEnd"/>
      <w:r w:rsidRPr="009F3DFC">
        <w:rPr>
          <w:rFonts w:ascii="Times New Roman" w:hAnsi="Times New Roman"/>
          <w:b/>
          <w:sz w:val="24"/>
          <w:szCs w:val="24"/>
        </w:rPr>
        <w:t xml:space="preserve"> 2:</w:t>
      </w: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89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1701"/>
        <w:gridCol w:w="5528"/>
      </w:tblGrid>
      <w:tr w:rsidR="001529B3" w:rsidRPr="009F3DFC" w:rsidTr="009410FC">
        <w:trPr>
          <w:trHeight w:val="107"/>
        </w:trPr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ВРЕМЯ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МЕРОПРИЯТИЕ </w:t>
            </w:r>
          </w:p>
        </w:tc>
      </w:tr>
      <w:tr w:rsidR="001529B3" w:rsidRPr="009F3DFC" w:rsidTr="009410FC">
        <w:trPr>
          <w:trHeight w:val="247"/>
        </w:trPr>
        <w:tc>
          <w:tcPr>
            <w:tcW w:w="1701" w:type="dxa"/>
            <w:vMerge w:val="restart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С 2</w:t>
            </w: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8.20-8.30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Инструктаж по технике безопасности участников и экспертов </w:t>
            </w:r>
          </w:p>
        </w:tc>
      </w:tr>
      <w:tr w:rsidR="001529B3" w:rsidRPr="009F3DFC" w:rsidTr="009410FC">
        <w:trPr>
          <w:trHeight w:val="109"/>
        </w:trPr>
        <w:tc>
          <w:tcPr>
            <w:tcW w:w="1701" w:type="dxa"/>
            <w:vMerge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8.30-10.30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модуля №1 </w:t>
            </w:r>
          </w:p>
        </w:tc>
      </w:tr>
      <w:tr w:rsidR="001529B3" w:rsidRPr="009F3DFC" w:rsidTr="009410FC">
        <w:trPr>
          <w:trHeight w:val="109"/>
        </w:trPr>
        <w:tc>
          <w:tcPr>
            <w:tcW w:w="1701" w:type="dxa"/>
            <w:vMerge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10.30-10.40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Технический перерыв </w:t>
            </w:r>
          </w:p>
        </w:tc>
      </w:tr>
      <w:tr w:rsidR="001529B3" w:rsidRPr="009F3DFC" w:rsidTr="009410FC">
        <w:trPr>
          <w:trHeight w:val="109"/>
        </w:trPr>
        <w:tc>
          <w:tcPr>
            <w:tcW w:w="1701" w:type="dxa"/>
            <w:vMerge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10.40-12.40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модуля №1 </w:t>
            </w:r>
          </w:p>
        </w:tc>
      </w:tr>
      <w:tr w:rsidR="001529B3" w:rsidRPr="009F3DFC" w:rsidTr="009410FC">
        <w:trPr>
          <w:trHeight w:val="109"/>
        </w:trPr>
        <w:tc>
          <w:tcPr>
            <w:tcW w:w="1701" w:type="dxa"/>
            <w:vMerge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12.40-13.40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Перерыв на обед </w:t>
            </w:r>
          </w:p>
        </w:tc>
      </w:tr>
      <w:tr w:rsidR="001529B3" w:rsidRPr="009F3DFC" w:rsidTr="009410FC">
        <w:trPr>
          <w:trHeight w:val="109"/>
        </w:trPr>
        <w:tc>
          <w:tcPr>
            <w:tcW w:w="1701" w:type="dxa"/>
            <w:vMerge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13.40-15.40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модуля №1 </w:t>
            </w:r>
          </w:p>
        </w:tc>
      </w:tr>
      <w:tr w:rsidR="001529B3" w:rsidRPr="009F3DFC" w:rsidTr="009410FC">
        <w:trPr>
          <w:trHeight w:val="109"/>
        </w:trPr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15.40-15.50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Технический перерыв </w:t>
            </w:r>
          </w:p>
        </w:tc>
      </w:tr>
      <w:tr w:rsidR="001529B3" w:rsidRPr="009F3DFC" w:rsidTr="009410FC">
        <w:trPr>
          <w:trHeight w:val="109"/>
        </w:trPr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15.50-17.50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модуля №1 </w:t>
            </w:r>
          </w:p>
        </w:tc>
      </w:tr>
      <w:tr w:rsidR="001529B3" w:rsidRPr="009F3DFC" w:rsidTr="009410FC">
        <w:trPr>
          <w:trHeight w:val="247"/>
        </w:trPr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17.50-19.00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Оценивание модуля №1 при условии его заверш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ния, занесение результатов в CIS </w:t>
            </w:r>
          </w:p>
        </w:tc>
      </w:tr>
    </w:tbl>
    <w:p w:rsidR="001529B3" w:rsidRPr="009F3DFC" w:rsidRDefault="001529B3" w:rsidP="001529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План работы участников и экспертов день</w:t>
      </w:r>
      <w:proofErr w:type="gramStart"/>
      <w:r w:rsidRPr="009F3DFC">
        <w:rPr>
          <w:rFonts w:ascii="Times New Roman" w:hAnsi="Times New Roman"/>
          <w:b/>
          <w:sz w:val="24"/>
          <w:szCs w:val="24"/>
        </w:rPr>
        <w:t xml:space="preserve"> С</w:t>
      </w:r>
      <w:proofErr w:type="gramEnd"/>
      <w:r w:rsidRPr="009F3DFC">
        <w:rPr>
          <w:rFonts w:ascii="Times New Roman" w:hAnsi="Times New Roman"/>
          <w:b/>
          <w:sz w:val="24"/>
          <w:szCs w:val="24"/>
        </w:rPr>
        <w:t xml:space="preserve"> 3: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89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1701"/>
        <w:gridCol w:w="5528"/>
      </w:tblGrid>
      <w:tr w:rsidR="001529B3" w:rsidRPr="009F3DFC" w:rsidTr="009410FC">
        <w:trPr>
          <w:trHeight w:val="107"/>
        </w:trPr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ВРЕМЯ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МЕРОПРИЯТИЕ </w:t>
            </w:r>
          </w:p>
        </w:tc>
      </w:tr>
      <w:tr w:rsidR="001529B3" w:rsidRPr="009F3DFC" w:rsidTr="009410FC">
        <w:trPr>
          <w:trHeight w:val="247"/>
        </w:trPr>
        <w:tc>
          <w:tcPr>
            <w:tcW w:w="1701" w:type="dxa"/>
            <w:vMerge w:val="restart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С 3</w:t>
            </w: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8.20-8.30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Инструктаж по технике безопасности участников и экспертов </w:t>
            </w:r>
          </w:p>
        </w:tc>
      </w:tr>
      <w:tr w:rsidR="001529B3" w:rsidRPr="009F3DFC" w:rsidTr="009410FC">
        <w:trPr>
          <w:trHeight w:val="109"/>
        </w:trPr>
        <w:tc>
          <w:tcPr>
            <w:tcW w:w="1701" w:type="dxa"/>
            <w:vMerge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8.30-10.30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модуля №2, 3 </w:t>
            </w:r>
          </w:p>
        </w:tc>
      </w:tr>
      <w:tr w:rsidR="001529B3" w:rsidRPr="009F3DFC" w:rsidTr="009410FC">
        <w:trPr>
          <w:trHeight w:val="109"/>
        </w:trPr>
        <w:tc>
          <w:tcPr>
            <w:tcW w:w="1701" w:type="dxa"/>
            <w:vMerge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10.30-10.40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Технический перерыв </w:t>
            </w:r>
          </w:p>
        </w:tc>
      </w:tr>
      <w:tr w:rsidR="001529B3" w:rsidRPr="009F3DFC" w:rsidTr="009410FC">
        <w:trPr>
          <w:trHeight w:val="109"/>
        </w:trPr>
        <w:tc>
          <w:tcPr>
            <w:tcW w:w="1701" w:type="dxa"/>
            <w:vMerge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10.40-12.40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модуля №3 </w:t>
            </w:r>
          </w:p>
        </w:tc>
      </w:tr>
      <w:tr w:rsidR="001529B3" w:rsidRPr="009F3DFC" w:rsidTr="009410FC">
        <w:trPr>
          <w:trHeight w:val="109"/>
        </w:trPr>
        <w:tc>
          <w:tcPr>
            <w:tcW w:w="1701" w:type="dxa"/>
            <w:vMerge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12.40-13.40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Перерыв на обед </w:t>
            </w:r>
          </w:p>
        </w:tc>
      </w:tr>
      <w:tr w:rsidR="001529B3" w:rsidRPr="009F3DFC" w:rsidTr="009410FC">
        <w:trPr>
          <w:trHeight w:val="109"/>
        </w:trPr>
        <w:tc>
          <w:tcPr>
            <w:tcW w:w="1701" w:type="dxa"/>
            <w:vMerge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13.40-15.40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модуля №3 </w:t>
            </w:r>
          </w:p>
        </w:tc>
      </w:tr>
      <w:tr w:rsidR="001529B3" w:rsidRPr="009F3DFC" w:rsidTr="009410FC">
        <w:trPr>
          <w:trHeight w:val="109"/>
        </w:trPr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17.50-19.00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Оценивание модуля №2, 3, занесение результатов в CIS </w:t>
            </w:r>
          </w:p>
        </w:tc>
      </w:tr>
    </w:tbl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*Если на экзамене работа участников проходит в две смены, </w:t>
      </w:r>
      <w:proofErr w:type="spellStart"/>
      <w:r w:rsidRPr="009F3DFC">
        <w:rPr>
          <w:rFonts w:ascii="Times New Roman" w:hAnsi="Times New Roman"/>
          <w:sz w:val="24"/>
          <w:szCs w:val="24"/>
        </w:rPr>
        <w:t>расписаниена</w:t>
      </w:r>
      <w:proofErr w:type="spellEnd"/>
      <w:r w:rsidRPr="009F3DFC">
        <w:rPr>
          <w:rFonts w:ascii="Times New Roman" w:hAnsi="Times New Roman"/>
          <w:sz w:val="24"/>
          <w:szCs w:val="24"/>
        </w:rPr>
        <w:t xml:space="preserve"> вторую смену составляется по аналогии, включая перерыв на обед 1 час.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План проведения демонстрационного экзамена корректируется главным экспертом площадки проведения демонстрационного экзамена в зависимости от времени, выделенного на площадке проведения демонстрационного экзамена, количества участников и рабочих мест.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 xml:space="preserve">1.4. План застройки площадки для проведения демонстрационного экзамена по стандартам </w:t>
      </w:r>
      <w:proofErr w:type="spellStart"/>
      <w:r w:rsidRPr="009F3DFC">
        <w:rPr>
          <w:rFonts w:ascii="Times New Roman" w:hAnsi="Times New Roman"/>
          <w:b/>
          <w:sz w:val="24"/>
          <w:szCs w:val="24"/>
        </w:rPr>
        <w:t>Ворлдскиллс</w:t>
      </w:r>
      <w:proofErr w:type="spellEnd"/>
      <w:r w:rsidRPr="009F3DFC">
        <w:rPr>
          <w:rFonts w:ascii="Times New Roman" w:hAnsi="Times New Roman"/>
          <w:b/>
          <w:sz w:val="24"/>
          <w:szCs w:val="24"/>
        </w:rPr>
        <w:t xml:space="preserve"> Россия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Компетенция: Кирпичная кладка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Номер компетенции: 20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Дата разработки: «08» ноября 2017 г.</w:t>
      </w:r>
    </w:p>
    <w:p w:rsidR="00523A90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  <w:sectPr w:rsidR="00523A90" w:rsidRPr="009F3DFC" w:rsidSect="009410FC">
          <w:footerReference w:type="even" r:id="rId16"/>
          <w:footerReference w:type="default" r:id="rId17"/>
          <w:pgSz w:w="11907" w:h="16840"/>
          <w:pgMar w:top="1134" w:right="851" w:bottom="992" w:left="1418" w:header="709" w:footer="709" w:gutter="0"/>
          <w:cols w:space="720"/>
        </w:sectPr>
      </w:pPr>
      <w:r w:rsidRPr="009F3DFC">
        <w:rPr>
          <w:rFonts w:ascii="Times New Roman" w:hAnsi="Times New Roman"/>
          <w:sz w:val="24"/>
          <w:szCs w:val="24"/>
        </w:rPr>
        <w:t>План застройки площадки:</w:t>
      </w:r>
    </w:p>
    <w:p w:rsidR="00523A90" w:rsidRPr="009F3DFC" w:rsidRDefault="001529B3" w:rsidP="001529B3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523A90" w:rsidRPr="009F3DFC" w:rsidSect="00523A90">
          <w:pgSz w:w="16840" w:h="11907" w:orient="landscape"/>
          <w:pgMar w:top="851" w:right="992" w:bottom="1418" w:left="1134" w:header="709" w:footer="709" w:gutter="0"/>
          <w:cols w:space="720"/>
          <w:docGrid w:linePitch="299"/>
        </w:sectPr>
      </w:pPr>
      <w:r w:rsidRPr="009F3DFC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115300" cy="5804822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844" cy="580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B3" w:rsidRPr="009F3DFC" w:rsidRDefault="001529B3" w:rsidP="001529B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2. КОМПЛЕКТ ОЦЕНОЧНОЙ ДОКУМЕНТАЦИИ № 2</w:t>
      </w: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ДЛЯ ДЕМОНСТРАЦИОННОГО ЭКЗАМЕНА</w:t>
      </w: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ПО СТАНДАРТАМ ВОРЛДСКИЛЛС РОССИЯ</w:t>
      </w: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ПО КОМПЕТЕНЦИИ «КИРПИЧНАЯ КЛАДКА»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2.1. Паспорт комплекта оценочной документации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КОД по компетенции «Кирпичная кладка» разработан в целях организации и пров</w:t>
      </w:r>
      <w:r w:rsidRPr="009F3DFC">
        <w:rPr>
          <w:rFonts w:ascii="Times New Roman" w:hAnsi="Times New Roman"/>
          <w:sz w:val="24"/>
          <w:szCs w:val="24"/>
        </w:rPr>
        <w:t>е</w:t>
      </w:r>
      <w:r w:rsidRPr="009F3DFC">
        <w:rPr>
          <w:rFonts w:ascii="Times New Roman" w:hAnsi="Times New Roman"/>
          <w:sz w:val="24"/>
          <w:szCs w:val="24"/>
        </w:rPr>
        <w:t xml:space="preserve">дения демонстрационного экзамена по стандартам </w:t>
      </w:r>
      <w:proofErr w:type="spellStart"/>
      <w:r w:rsidRPr="009F3DFC">
        <w:rPr>
          <w:rFonts w:ascii="Times New Roman" w:hAnsi="Times New Roman"/>
          <w:sz w:val="24"/>
          <w:szCs w:val="24"/>
        </w:rPr>
        <w:t>Ворлдскиллс</w:t>
      </w:r>
      <w:proofErr w:type="spellEnd"/>
      <w:r w:rsidRPr="009F3DFC">
        <w:rPr>
          <w:rFonts w:ascii="Times New Roman" w:hAnsi="Times New Roman"/>
          <w:sz w:val="24"/>
          <w:szCs w:val="24"/>
        </w:rPr>
        <w:t xml:space="preserve"> Россия по профессии сре</w:t>
      </w:r>
      <w:r w:rsidRPr="009F3DFC">
        <w:rPr>
          <w:rFonts w:ascii="Times New Roman" w:hAnsi="Times New Roman"/>
          <w:sz w:val="24"/>
          <w:szCs w:val="24"/>
        </w:rPr>
        <w:t>д</w:t>
      </w:r>
      <w:r w:rsidRPr="009F3DFC">
        <w:rPr>
          <w:rFonts w:ascii="Times New Roman" w:hAnsi="Times New Roman"/>
          <w:sz w:val="24"/>
          <w:szCs w:val="24"/>
        </w:rPr>
        <w:t>него профессионального образования 08.01.07 Мастер общестроительных работ, по профе</w:t>
      </w:r>
      <w:r w:rsidRPr="009F3DFC">
        <w:rPr>
          <w:rFonts w:ascii="Times New Roman" w:hAnsi="Times New Roman"/>
          <w:sz w:val="24"/>
          <w:szCs w:val="24"/>
        </w:rPr>
        <w:t>с</w:t>
      </w:r>
      <w:r w:rsidRPr="009F3DFC">
        <w:rPr>
          <w:rFonts w:ascii="Times New Roman" w:hAnsi="Times New Roman"/>
          <w:sz w:val="24"/>
          <w:szCs w:val="24"/>
        </w:rPr>
        <w:t>сии 12680 Каменщик.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Перечень знаний, умений, навыков в соответствии со Спецификацией стандарта ко</w:t>
      </w:r>
      <w:r w:rsidRPr="009F3DFC">
        <w:rPr>
          <w:rFonts w:ascii="Times New Roman" w:hAnsi="Times New Roman"/>
          <w:sz w:val="24"/>
          <w:szCs w:val="24"/>
        </w:rPr>
        <w:t>м</w:t>
      </w:r>
      <w:r w:rsidRPr="009F3DFC">
        <w:rPr>
          <w:rFonts w:ascii="Times New Roman" w:hAnsi="Times New Roman"/>
          <w:sz w:val="24"/>
          <w:szCs w:val="24"/>
        </w:rPr>
        <w:t>петенции «Кирпичная кладка», проверяемый в рамках комплекта оценочной документации.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8789"/>
      </w:tblGrid>
      <w:tr w:rsidR="001529B3" w:rsidRPr="009F3DFC" w:rsidTr="009410FC">
        <w:trPr>
          <w:trHeight w:val="107"/>
        </w:trPr>
        <w:tc>
          <w:tcPr>
            <w:tcW w:w="9464" w:type="dxa"/>
            <w:gridSpan w:val="2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Раздел спецификации стандарта компетенции </w:t>
            </w:r>
          </w:p>
        </w:tc>
      </w:tr>
      <w:tr w:rsidR="001529B3" w:rsidRPr="009F3DFC" w:rsidTr="009410FC">
        <w:trPr>
          <w:trHeight w:val="1264"/>
        </w:trPr>
        <w:tc>
          <w:tcPr>
            <w:tcW w:w="675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789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Организация и управление работой </w:t>
            </w:r>
          </w:p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Специалист должен знать и понимать: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Нормативы, обязанности и документация по технике безопасности и охране здоровья.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Ситуации, при которых должны использоваться средства индивидуальной защиты.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Назначение, использование, уход, техническое обслуживание и хранение всех инструментов и оборудования с учетом факторов, влияющих на их безопасность.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Назначение, использование, уход и хранение материалов.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>Меры по охране окружающей среды, направленные на использование эк</w:t>
            </w:r>
            <w:r w:rsidRPr="009F3DFC">
              <w:rPr>
                <w:color w:val="000000"/>
              </w:rPr>
              <w:t>о</w:t>
            </w:r>
            <w:r w:rsidRPr="009F3DFC">
              <w:rPr>
                <w:color w:val="000000"/>
              </w:rPr>
              <w:t xml:space="preserve">логически чистых материалов и вторичное использование.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>Рабочие способы минимизации отходов и содействия рационализации ра</w:t>
            </w:r>
            <w:r w:rsidRPr="009F3DFC">
              <w:rPr>
                <w:color w:val="000000"/>
              </w:rPr>
              <w:t>с</w:t>
            </w:r>
            <w:r w:rsidRPr="009F3DFC">
              <w:rPr>
                <w:color w:val="000000"/>
              </w:rPr>
              <w:t xml:space="preserve">ходов.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Принципы рабочего процесса и выполнения измерений. </w:t>
            </w:r>
          </w:p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Важность планирования, точности, контроля и внимания к деталям при примен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нии всех рабочих приемов </w:t>
            </w:r>
          </w:p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Специалист должен уметь: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9F3DFC">
              <w:rPr>
                <w:color w:val="000000"/>
              </w:rPr>
              <w:t xml:space="preserve">Толковать потребности архитекторов и работников смежных профессий.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9F3DFC">
              <w:rPr>
                <w:color w:val="000000"/>
              </w:rPr>
              <w:t xml:space="preserve">Вносить собственные идеи и демонстрировать открытость для инноваций и изменений.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9F3DFC">
              <w:rPr>
                <w:color w:val="000000"/>
              </w:rPr>
              <w:t xml:space="preserve">Соблюдать стандарты, правила и нормативные положения по охране труда, технике безопасности и защите окружающей среды.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9F3DFC">
              <w:rPr>
                <w:color w:val="000000"/>
              </w:rPr>
              <w:t>Выбирать и использовать соответствующие средства индивидуальной з</w:t>
            </w:r>
            <w:r w:rsidRPr="009F3DFC">
              <w:rPr>
                <w:color w:val="000000"/>
              </w:rPr>
              <w:t>а</w:t>
            </w:r>
            <w:r w:rsidRPr="009F3DFC">
              <w:rPr>
                <w:color w:val="000000"/>
              </w:rPr>
              <w:t xml:space="preserve">щиты, включая защитную обувь, средства защиты для ушей и глаз.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9F3DFC">
              <w:rPr>
                <w:color w:val="000000"/>
              </w:rPr>
              <w:t xml:space="preserve">Выбирать, применять, очищать, обслуживать и хранить все инструменты и оборудование безопасным образом.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9F3DFC">
              <w:rPr>
                <w:color w:val="000000"/>
              </w:rPr>
              <w:t xml:space="preserve">Выбирать, применять и хранить все материалы безопасным образом.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9F3DFC">
              <w:rPr>
                <w:color w:val="000000"/>
              </w:rPr>
              <w:t xml:space="preserve">Планировать и поддерживать в порядке рабочую зону для обеспечения </w:t>
            </w:r>
            <w:r w:rsidRPr="009F3DFC">
              <w:rPr>
                <w:color w:val="000000"/>
              </w:rPr>
              <w:lastRenderedPageBreak/>
              <w:t xml:space="preserve">максимальной эффективности.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Точно выполнять измерения.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Работать эффективно и регулярно контролировать ход выполнения работы и получаемые результаты.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Устанавливать и поддерживать на постоянной основе стандарты высокого качества и рабочие процессы.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Своевременно выявлять проблемы и организовывать их решение </w:t>
            </w:r>
          </w:p>
        </w:tc>
      </w:tr>
      <w:tr w:rsidR="001529B3" w:rsidRPr="009F3DFC" w:rsidTr="009410F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82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2 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Чтение чертежей </w:t>
            </w:r>
          </w:p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Специалист должен знать и понимать: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>Тенденции, существующие в отрасли, в том числе новые материалы и м</w:t>
            </w:r>
            <w:r w:rsidRPr="009F3DFC">
              <w:rPr>
                <w:color w:val="000000"/>
              </w:rPr>
              <w:t>е</w:t>
            </w:r>
            <w:r w:rsidRPr="009F3DFC">
              <w:rPr>
                <w:color w:val="000000"/>
              </w:rPr>
              <w:t xml:space="preserve">тоды строительства.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Основную информацию, которая должна быть включена в строительные чертежи.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Важность проверки недостающей информации и ошибок, заблаговременное прогнозирование и решение проблем этапов планирования и возведения.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Роль и применение геометрии в строительстве.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Математические процессы и решение проблем.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Распространенные типы проблем, которые могут встречаться в рабочем процессе.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Диагностические подходы к решению проблем. </w:t>
            </w:r>
          </w:p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Специалист должен уметь: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>Правильно понимать все планы, вертикальные проекции, сечения и увел</w:t>
            </w:r>
            <w:r w:rsidRPr="009F3DFC">
              <w:rPr>
                <w:color w:val="000000"/>
              </w:rPr>
              <w:t>и</w:t>
            </w:r>
            <w:r w:rsidRPr="009F3DFC">
              <w:rPr>
                <w:color w:val="000000"/>
              </w:rPr>
              <w:t xml:space="preserve">ченные детали.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Определять основные горизонтальные и вертикальные размеры и углы.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Определять профильные детали, а также отделку заполненных раствором швов.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>Понимать все особенности проекта и необходимые для них методы стро</w:t>
            </w:r>
            <w:r w:rsidRPr="009F3DFC">
              <w:rPr>
                <w:color w:val="000000"/>
              </w:rPr>
              <w:t>и</w:t>
            </w:r>
            <w:r w:rsidRPr="009F3DFC">
              <w:rPr>
                <w:color w:val="000000"/>
              </w:rPr>
              <w:t xml:space="preserve">тельства.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Определять свойства, для которых требуется специальное оборудование или шаблоны, и находить их.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Выявлять ошибки на чертеже и детали, которые требуют уточнения.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Определять и проверять объемы материалов для строительства указанных объектов.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С точностью выполнять замеры и расчеты. </w:t>
            </w:r>
          </w:p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529B3" w:rsidRPr="009F3DFC" w:rsidTr="009410F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2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3 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Разметка и измерения </w:t>
            </w:r>
          </w:p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Специалист должен знать и понимать: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Последствия для бизнеса и организации, возникающие из-за неправильной разметки.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>Шаблоны/строительные пособия, которые могут пригодиться в ходе стро</w:t>
            </w:r>
            <w:r w:rsidRPr="009F3DFC">
              <w:rPr>
                <w:color w:val="000000"/>
              </w:rPr>
              <w:t>и</w:t>
            </w:r>
            <w:r w:rsidRPr="009F3DFC">
              <w:rPr>
                <w:color w:val="000000"/>
              </w:rPr>
              <w:t xml:space="preserve">тельства.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Расчеты в поддержку измерений и проверки проекта.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Геометрические технологии в поддержку проекта </w:t>
            </w:r>
          </w:p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Специалист должен уметь: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Визуально изображать и продумывать проект, определяя потенциальные проблемы на ранней стадии и принимая все профилактические меры.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>Определять места расположения, начальные точки и линии проекций с</w:t>
            </w:r>
            <w:r w:rsidRPr="009F3DFC">
              <w:rPr>
                <w:color w:val="000000"/>
              </w:rPr>
              <w:t>о</w:t>
            </w:r>
            <w:r w:rsidRPr="009F3DFC">
              <w:rPr>
                <w:color w:val="000000"/>
              </w:rPr>
              <w:t xml:space="preserve">гласно планам и спецификациям.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proofErr w:type="gramStart"/>
            <w:r w:rsidRPr="009F3DFC">
              <w:rPr>
                <w:color w:val="000000"/>
              </w:rPr>
              <w:t>Размечать высокотехничные проекты, в том числе кирпич, поставленный стоймя, кирпич, поставленный на ребро, наклонную кладку, изогнутый в</w:t>
            </w:r>
            <w:r w:rsidRPr="009F3DFC">
              <w:rPr>
                <w:color w:val="000000"/>
              </w:rPr>
              <w:t>ы</w:t>
            </w:r>
            <w:r w:rsidRPr="009F3DFC">
              <w:rPr>
                <w:color w:val="000000"/>
              </w:rPr>
              <w:t xml:space="preserve">ступ, утопленную кладку, свод, консольный выступ, отделочную связь и откосную крепь. </w:t>
            </w:r>
            <w:proofErr w:type="gramEnd"/>
          </w:p>
          <w:p w:rsidR="001529B3" w:rsidRPr="009F3DFC" w:rsidRDefault="001529B3" w:rsidP="009410FC">
            <w:pPr>
              <w:pStyle w:val="ad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Точно толковать размеры по чертежам и гарантировать разметку проекта в пределах установленных допусков.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Проверять все горизонтальные и вертикальные углы.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Укладывать первый ряд кирпичей для проверки правильности всех углов, кривых и размеров.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Создавать необходимые шаблоны/строительные пособия, которые могут быть полезны при строительстве.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Размечать опорные точки для объекта. </w:t>
            </w:r>
          </w:p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529B3" w:rsidRPr="009F3DFC" w:rsidTr="009410F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6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Строительство </w:t>
            </w:r>
          </w:p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Специалист должен знать и понимать: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>Влияние требований охраны труда, техники безопасности и охраны окр</w:t>
            </w:r>
            <w:r w:rsidRPr="009F3DFC">
              <w:rPr>
                <w:color w:val="000000"/>
              </w:rPr>
              <w:t>у</w:t>
            </w:r>
            <w:r w:rsidRPr="009F3DFC">
              <w:rPr>
                <w:color w:val="000000"/>
              </w:rPr>
              <w:t xml:space="preserve">жающей среды на объект.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Применение продольного и тычкового швов к кирпичной кладке.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Точная резка и укладка кирпича для формирования орнаментальных фигур и деталей.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>Использование методик ручной и машинной резки для различных матери</w:t>
            </w:r>
            <w:r w:rsidRPr="009F3DFC">
              <w:rPr>
                <w:color w:val="000000"/>
              </w:rPr>
              <w:t>а</w:t>
            </w:r>
            <w:r w:rsidRPr="009F3DFC">
              <w:rPr>
                <w:color w:val="000000"/>
              </w:rPr>
              <w:t xml:space="preserve">лов.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Расположение и укладка кирпича в правильных положениях. </w:t>
            </w:r>
          </w:p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Специалист должен уметь: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Строить объекты в соответствии с представленными чертежами.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Сооружать шаблоны или арочные опоры согласно проектным требованиям.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Выбирать кирпич, который имеет </w:t>
            </w:r>
            <w:proofErr w:type="gramStart"/>
            <w:r w:rsidRPr="009F3DFC">
              <w:rPr>
                <w:color w:val="000000"/>
              </w:rPr>
              <w:t>заданные</w:t>
            </w:r>
            <w:proofErr w:type="gramEnd"/>
            <w:r w:rsidRPr="009F3DFC">
              <w:rPr>
                <w:color w:val="000000"/>
              </w:rPr>
              <w:t xml:space="preserve"> форму и угол, и выбраковывать выкрошенный кирпич.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>Сооружать кирпичную кладку, сохраняя точность размеров в пределах у</w:t>
            </w:r>
            <w:r w:rsidRPr="009F3DFC">
              <w:rPr>
                <w:color w:val="000000"/>
              </w:rPr>
              <w:t>с</w:t>
            </w:r>
            <w:r w:rsidRPr="009F3DFC">
              <w:rPr>
                <w:color w:val="000000"/>
              </w:rPr>
              <w:t xml:space="preserve">тановленных допусков.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Регулярно проверять размеры и при необходимости исправлять их.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Сохранять точность уровня с указанным допуском.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lastRenderedPageBreak/>
              <w:t xml:space="preserve">Точно переносить уровень.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Обеспечивать плоскость и ровность верхнего ряда.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Проверять, чтобы низ выступающей кладки был ровным.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Обеспечивать точность по отвесу в пределах установленных допусков.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Проверять качество материалов.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Обеспечивать точность горизонтальных, вертикальных или диагональных совмещений в пределах установленных допусков.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>Регулярно проверять совмещение, чтобы обеспечить плоскость всех п</w:t>
            </w:r>
            <w:r w:rsidRPr="009F3DFC">
              <w:rPr>
                <w:color w:val="000000"/>
              </w:rPr>
              <w:t>о</w:t>
            </w:r>
            <w:r w:rsidRPr="009F3DFC">
              <w:rPr>
                <w:color w:val="000000"/>
              </w:rPr>
              <w:t xml:space="preserve">верхностей.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Обеспечивать точность углов в пределах стандартного допуска 1 мм.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Регулярно проверять углы и при необходимости исправлять их.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Наносить на мелкие компоненты кладки ровную и единообразную отделку.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Сооружать основную облицовку, обеспечивая ровность поверхностей в пределах допусков </w:t>
            </w:r>
          </w:p>
        </w:tc>
      </w:tr>
      <w:tr w:rsidR="001529B3" w:rsidRPr="009F3DFC" w:rsidTr="009410F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96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5 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Отделка и представление стыков </w:t>
            </w:r>
          </w:p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Специалист должен знать и понимать: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Важность отделки стыков в соответствии с заданием.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Время схватывания раствора и гигроскопичность материалов.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Представление включает в себя зачистку щеткой и очистку кирпичной кладки, а также уборку рабочей зоны.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Различные способы расшивки швов </w:t>
            </w:r>
          </w:p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Специалист должен уметь: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Аккуратно выполнять указания чертежей.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Производить ровные разрезы кирпича и без крошки.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Применять разные виды отделки: наклонной, круглой разглаженной, сплошной или утопленной со всеми заполненными швами, а также доводку.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>Создавать прямые линии, которые образуют острые кромки и придают че</w:t>
            </w:r>
            <w:r w:rsidRPr="009F3DFC">
              <w:rPr>
                <w:color w:val="000000"/>
              </w:rPr>
              <w:t>т</w:t>
            </w:r>
            <w:r w:rsidRPr="009F3DFC">
              <w:rPr>
                <w:color w:val="000000"/>
              </w:rPr>
              <w:t xml:space="preserve">кий внешний вид.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Очищать кладку, удаляя следы мастерка, пятна и мусор с поверхностей.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>Оставлять рабочую зону в аккуратном состоянии для проверки и посл</w:t>
            </w:r>
            <w:r w:rsidRPr="009F3DFC">
              <w:rPr>
                <w:color w:val="000000"/>
              </w:rPr>
              <w:t>е</w:t>
            </w:r>
            <w:r w:rsidRPr="009F3DFC">
              <w:rPr>
                <w:color w:val="000000"/>
              </w:rPr>
              <w:t xml:space="preserve">дующих работ.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Отчитываться о положительных и отрицательных отклонениях в рабочем процессе и результатах, а также об их последствиях.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Утилизировать отходы материалов таким образом, чтобы их можно было эффективно переработать или утилизировать. </w:t>
            </w:r>
          </w:p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2. Обобщенная оценочная ведомость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В данном разделе определяются критерии оценки и количество начисляемых баллов (субъективные и объективные)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Общее количество баллов задания/модуля по всем критериям оценки составляет 67.</w:t>
      </w:r>
    </w:p>
    <w:p w:rsidR="001529B3" w:rsidRPr="009F3DFC" w:rsidRDefault="001529B3" w:rsidP="001529B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34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34"/>
        <w:gridCol w:w="1809"/>
        <w:gridCol w:w="1843"/>
        <w:gridCol w:w="1985"/>
        <w:gridCol w:w="6"/>
        <w:gridCol w:w="1836"/>
        <w:gridCol w:w="1929"/>
      </w:tblGrid>
      <w:tr w:rsidR="001529B3" w:rsidRPr="009F3DFC" w:rsidTr="009410FC">
        <w:trPr>
          <w:gridBefore w:val="1"/>
          <w:wBefore w:w="34" w:type="dxa"/>
          <w:trHeight w:val="107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Раздел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Критерий</w:t>
            </w:r>
          </w:p>
        </w:tc>
        <w:tc>
          <w:tcPr>
            <w:tcW w:w="5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Оценки</w:t>
            </w:r>
          </w:p>
        </w:tc>
      </w:tr>
      <w:tr w:rsidR="001529B3" w:rsidRPr="009F3DFC" w:rsidTr="009410FC">
        <w:trPr>
          <w:gridBefore w:val="1"/>
          <w:wBefore w:w="34" w:type="dxa"/>
          <w:trHeight w:val="107"/>
        </w:trPr>
        <w:tc>
          <w:tcPr>
            <w:tcW w:w="1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Субъективная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Объективная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Общая </w:t>
            </w:r>
          </w:p>
        </w:tc>
      </w:tr>
      <w:tr w:rsidR="001529B3" w:rsidRPr="009F3DFC" w:rsidTr="009410FC">
        <w:trPr>
          <w:gridBefore w:val="1"/>
          <w:wBefore w:w="34" w:type="dxa"/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Размеры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12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12</w:t>
            </w:r>
          </w:p>
        </w:tc>
      </w:tr>
      <w:tr w:rsidR="001529B3" w:rsidRPr="009F3DFC" w:rsidTr="009410FC">
        <w:trPr>
          <w:gridBefore w:val="1"/>
          <w:wBefore w:w="34" w:type="dxa"/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lastRenderedPageBreak/>
              <w:t xml:space="preserve">В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Горизонталь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4 </w:t>
            </w:r>
          </w:p>
        </w:tc>
      </w:tr>
      <w:tr w:rsidR="001529B3" w:rsidRPr="009F3DFC" w:rsidTr="009410FC">
        <w:trPr>
          <w:gridBefore w:val="1"/>
          <w:wBefore w:w="34" w:type="dxa"/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С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Вертикаль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12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12 </w:t>
            </w:r>
          </w:p>
        </w:tc>
      </w:tr>
      <w:tr w:rsidR="001529B3" w:rsidRPr="009F3DFC" w:rsidTr="009410FC">
        <w:trPr>
          <w:gridBefore w:val="1"/>
          <w:wBefore w:w="34" w:type="dxa"/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D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Выравнивание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10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10</w:t>
            </w:r>
          </w:p>
        </w:tc>
      </w:tr>
      <w:tr w:rsidR="001529B3" w:rsidRPr="009F3DFC" w:rsidTr="009410FC">
        <w:trPr>
          <w:gridBefore w:val="1"/>
          <w:wBefore w:w="34" w:type="dxa"/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E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Углы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3</w:t>
            </w:r>
          </w:p>
        </w:tc>
      </w:tr>
      <w:tr w:rsidR="001529B3" w:rsidRPr="009F3DFC" w:rsidTr="009410FC">
        <w:trPr>
          <w:gridBefore w:val="1"/>
          <w:wBefore w:w="34" w:type="dxa"/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F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Детали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12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12</w:t>
            </w:r>
          </w:p>
        </w:tc>
      </w:tr>
      <w:tr w:rsidR="001529B3" w:rsidRPr="009F3DFC" w:rsidTr="009410FC">
        <w:trPr>
          <w:gridBefore w:val="1"/>
          <w:wBefore w:w="34" w:type="dxa"/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G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Швы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6</w:t>
            </w:r>
          </w:p>
        </w:tc>
      </w:tr>
      <w:tr w:rsidR="001529B3" w:rsidRPr="009F3DFC" w:rsidTr="009410FC">
        <w:trPr>
          <w:gridBefore w:val="1"/>
          <w:wBefore w:w="34" w:type="dxa"/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H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Отделка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8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8</w:t>
            </w:r>
          </w:p>
        </w:tc>
      </w:tr>
      <w:tr w:rsidR="001529B3" w:rsidRPr="009F3DFC" w:rsidTr="009410FC">
        <w:trPr>
          <w:trHeight w:val="109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Итого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14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53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67 </w:t>
            </w:r>
          </w:p>
        </w:tc>
      </w:tr>
    </w:tbl>
    <w:p w:rsidR="001529B3" w:rsidRPr="009F3DFC" w:rsidRDefault="001529B3" w:rsidP="001529B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3. Количество экспертов, участвующих в оценке выполнения задания</w:t>
      </w:r>
    </w:p>
    <w:p w:rsidR="001529B3" w:rsidRPr="009F3DFC" w:rsidRDefault="001529B3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3.1. Минимальное количество экспертов, участвующих в оценке демонстрационного экзамена по стандартам </w:t>
      </w:r>
      <w:proofErr w:type="spellStart"/>
      <w:r w:rsidRPr="009F3DFC">
        <w:rPr>
          <w:rFonts w:ascii="Times New Roman" w:hAnsi="Times New Roman"/>
          <w:sz w:val="24"/>
          <w:szCs w:val="24"/>
        </w:rPr>
        <w:t>Ворлдскиллс</w:t>
      </w:r>
      <w:proofErr w:type="spellEnd"/>
      <w:r w:rsidRPr="009F3DFC">
        <w:rPr>
          <w:rFonts w:ascii="Times New Roman" w:hAnsi="Times New Roman"/>
          <w:sz w:val="24"/>
          <w:szCs w:val="24"/>
        </w:rPr>
        <w:t xml:space="preserve"> Россия по компетенции 20 </w:t>
      </w:r>
      <w:proofErr w:type="spellStart"/>
      <w:r w:rsidRPr="009F3DFC">
        <w:rPr>
          <w:rFonts w:ascii="Times New Roman" w:hAnsi="Times New Roman"/>
          <w:sz w:val="24"/>
          <w:szCs w:val="24"/>
        </w:rPr>
        <w:t>Bricklaying</w:t>
      </w:r>
      <w:proofErr w:type="spellEnd"/>
      <w:r w:rsidRPr="009F3DFC">
        <w:rPr>
          <w:rFonts w:ascii="Times New Roman" w:hAnsi="Times New Roman"/>
          <w:sz w:val="24"/>
          <w:szCs w:val="24"/>
        </w:rPr>
        <w:t xml:space="preserve"> Кирпичная кладка – 5 чел.</w:t>
      </w:r>
    </w:p>
    <w:p w:rsidR="001529B3" w:rsidRPr="009F3DFC" w:rsidRDefault="001529B3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3.2. Дополнительное количество экспертов рассчитывается исходя из количества уч</w:t>
      </w:r>
      <w:r w:rsidRPr="009F3DFC">
        <w:rPr>
          <w:rFonts w:ascii="Times New Roman" w:hAnsi="Times New Roman"/>
          <w:sz w:val="24"/>
          <w:szCs w:val="24"/>
        </w:rPr>
        <w:t>а</w:t>
      </w:r>
      <w:r w:rsidRPr="009F3DFC">
        <w:rPr>
          <w:rFonts w:ascii="Times New Roman" w:hAnsi="Times New Roman"/>
          <w:sz w:val="24"/>
          <w:szCs w:val="24"/>
        </w:rPr>
        <w:t>стников демонстрационного экзамена.</w:t>
      </w:r>
    </w:p>
    <w:p w:rsidR="001529B3" w:rsidRPr="009F3DFC" w:rsidRDefault="001529B3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1 эксперт на 3 (трех) участников.</w:t>
      </w:r>
    </w:p>
    <w:p w:rsidR="001529B3" w:rsidRPr="009F3DFC" w:rsidRDefault="001529B3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</w:p>
    <w:p w:rsidR="001529B3" w:rsidRPr="009F3DFC" w:rsidRDefault="001529B3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4. Список оборудования и материалов, запрещенных на площадке (при наличии)</w:t>
      </w:r>
    </w:p>
    <w:p w:rsidR="001529B3" w:rsidRPr="009F3DFC" w:rsidRDefault="001529B3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Запрещено использовать жидкости для чистки кирпича, т.е. химикаты.</w:t>
      </w:r>
    </w:p>
    <w:p w:rsidR="001529B3" w:rsidRPr="009F3DFC" w:rsidRDefault="001529B3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Всем Экспертам и участникам объясняется, что запрещен внос на площадку или в</w:t>
      </w:r>
      <w:r w:rsidRPr="009F3DFC">
        <w:rPr>
          <w:rFonts w:ascii="Times New Roman" w:hAnsi="Times New Roman"/>
          <w:sz w:val="24"/>
          <w:szCs w:val="24"/>
        </w:rPr>
        <w:t>ы</w:t>
      </w:r>
      <w:r w:rsidRPr="009F3DFC">
        <w:rPr>
          <w:rFonts w:ascii="Times New Roman" w:hAnsi="Times New Roman"/>
          <w:sz w:val="24"/>
          <w:szCs w:val="24"/>
        </w:rPr>
        <w:t>нос с площадки любых предметов, кроме как с разрешения Главного эксперта. Сюда входят любые предметы, добавляемые в инструментальные ящики или вынимаемые из них.</w:t>
      </w:r>
    </w:p>
    <w:p w:rsidR="001529B3" w:rsidRPr="009F3DFC" w:rsidRDefault="001529B3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Электрические инструменты запрещены, за исключением:</w:t>
      </w:r>
    </w:p>
    <w:p w:rsidR="001529B3" w:rsidRPr="009F3DFC" w:rsidRDefault="001529B3" w:rsidP="001529B3">
      <w:pPr>
        <w:pStyle w:val="ad"/>
        <w:numPr>
          <w:ilvl w:val="0"/>
          <w:numId w:val="34"/>
        </w:numPr>
        <w:spacing w:before="0" w:after="0"/>
        <w:contextualSpacing/>
        <w:jc w:val="both"/>
      </w:pPr>
      <w:r w:rsidRPr="009F3DFC">
        <w:t>Электрических инструментов, которые предоставляет организатор экзамена, как минимум один инструмент на четверых участников;</w:t>
      </w:r>
    </w:p>
    <w:p w:rsidR="001529B3" w:rsidRPr="009F3DFC" w:rsidRDefault="001529B3" w:rsidP="001529B3">
      <w:pPr>
        <w:pStyle w:val="ad"/>
        <w:numPr>
          <w:ilvl w:val="0"/>
          <w:numId w:val="34"/>
        </w:numPr>
        <w:spacing w:before="0" w:after="0"/>
        <w:contextualSpacing/>
        <w:jc w:val="both"/>
      </w:pPr>
      <w:r w:rsidRPr="009F3DFC">
        <w:t>Дрели на аккумуляторах, которую предоставляет организатор экзамена;</w:t>
      </w:r>
    </w:p>
    <w:p w:rsidR="001529B3" w:rsidRPr="009F3DFC" w:rsidRDefault="001529B3" w:rsidP="001529B3">
      <w:pPr>
        <w:pStyle w:val="ad"/>
        <w:numPr>
          <w:ilvl w:val="0"/>
          <w:numId w:val="34"/>
        </w:numPr>
        <w:spacing w:before="0" w:after="0"/>
        <w:contextualSpacing/>
        <w:jc w:val="both"/>
      </w:pPr>
      <w:r w:rsidRPr="009F3DFC">
        <w:t>Пилы на аккумуляторах, которую предоставляет организатор экзамена.</w:t>
      </w:r>
    </w:p>
    <w:p w:rsidR="001529B3" w:rsidRPr="009F3DFC" w:rsidRDefault="001529B3" w:rsidP="001529B3">
      <w:pPr>
        <w:pStyle w:val="ad"/>
        <w:numPr>
          <w:ilvl w:val="0"/>
          <w:numId w:val="34"/>
        </w:numPr>
        <w:spacing w:before="0" w:after="0"/>
        <w:contextualSpacing/>
        <w:jc w:val="both"/>
      </w:pPr>
      <w:r w:rsidRPr="009F3DFC">
        <w:t>Станки для распиловки кирпича (один на 3 участника предоставляются орган</w:t>
      </w:r>
      <w:r w:rsidRPr="009F3DFC">
        <w:t>и</w:t>
      </w:r>
      <w:r w:rsidRPr="009F3DFC">
        <w:t>заторами экзамена).</w:t>
      </w:r>
    </w:p>
    <w:p w:rsidR="001529B3" w:rsidRPr="009F3DFC" w:rsidRDefault="001529B3" w:rsidP="001529B3">
      <w:pPr>
        <w:pStyle w:val="ad"/>
        <w:numPr>
          <w:ilvl w:val="0"/>
          <w:numId w:val="34"/>
        </w:numPr>
        <w:spacing w:before="0" w:after="0"/>
        <w:contextualSpacing/>
        <w:jc w:val="both"/>
      </w:pPr>
      <w:r w:rsidRPr="009F3DFC">
        <w:t xml:space="preserve">Электрические миксеры или проточные </w:t>
      </w:r>
      <w:proofErr w:type="spellStart"/>
      <w:r w:rsidRPr="009F3DFC">
        <w:t>растворосмесители</w:t>
      </w:r>
      <w:proofErr w:type="spellEnd"/>
      <w:r w:rsidRPr="009F3DFC">
        <w:t xml:space="preserve"> для приготовления растворов используются волонтёрами.</w:t>
      </w:r>
    </w:p>
    <w:p w:rsidR="001529B3" w:rsidRPr="009F3DFC" w:rsidRDefault="001529B3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Инструменты, работающие на сжатом воздухе, на экзамене использовать не разреш</w:t>
      </w:r>
      <w:r w:rsidRPr="009F3DFC">
        <w:rPr>
          <w:rFonts w:ascii="Times New Roman" w:hAnsi="Times New Roman"/>
          <w:sz w:val="24"/>
          <w:szCs w:val="24"/>
        </w:rPr>
        <w:t>а</w:t>
      </w:r>
      <w:r w:rsidRPr="009F3DFC">
        <w:rPr>
          <w:rFonts w:ascii="Times New Roman" w:hAnsi="Times New Roman"/>
          <w:sz w:val="24"/>
          <w:szCs w:val="24"/>
        </w:rPr>
        <w:t>ется.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Инфраструктурный лист для КОД № 2 – приложение № 2.</w:t>
      </w: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ЗАДАНИЕ</w:t>
      </w: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ДЛЯ ДЕМОНСТРАЦИОННОГО ЭКЗАМЕНА</w:t>
      </w: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ПО СТАНДАРТАМ ВОРЛДСКИЛЛС РОССИЯ</w:t>
      </w: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ПО КОМПЕТЕНЦИИ «КИРПИЧНАЯ КЛАДКА»</w:t>
      </w: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Задание включает в себя следующие разделы: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1. Формы участия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2. Модули задания и необходимое время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3. Критерии оценки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lastRenderedPageBreak/>
        <w:t>4. Необходимые приложения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529B3" w:rsidRPr="009F3DFC" w:rsidRDefault="001529B3" w:rsidP="00523A9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Количество часов на выполнение задания: 15</w:t>
      </w:r>
      <w:r w:rsidR="00523A90" w:rsidRPr="009F3DFC">
        <w:rPr>
          <w:rFonts w:ascii="Times New Roman" w:hAnsi="Times New Roman"/>
          <w:sz w:val="24"/>
          <w:szCs w:val="24"/>
        </w:rPr>
        <w:t xml:space="preserve"> ч.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 xml:space="preserve">1. Форма участия: 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Индивидуальная.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2. Модули задания и необходимое время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Модули и время свед</w:t>
      </w:r>
      <w:r w:rsidR="00523A90" w:rsidRPr="009F3DFC">
        <w:rPr>
          <w:rFonts w:ascii="Times New Roman" w:hAnsi="Times New Roman"/>
          <w:sz w:val="24"/>
          <w:szCs w:val="24"/>
        </w:rPr>
        <w:t>ены в таблице 1</w:t>
      </w:r>
      <w:r w:rsidRPr="009F3DFC">
        <w:rPr>
          <w:rFonts w:ascii="Times New Roman" w:hAnsi="Times New Roman"/>
          <w:sz w:val="24"/>
          <w:szCs w:val="24"/>
        </w:rPr>
        <w:t>.</w:t>
      </w:r>
    </w:p>
    <w:p w:rsidR="001529B3" w:rsidRPr="009F3DFC" w:rsidRDefault="001529B3" w:rsidP="00523A9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Таблица 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5103"/>
        <w:gridCol w:w="1701"/>
        <w:gridCol w:w="1701"/>
      </w:tblGrid>
      <w:tr w:rsidR="001529B3" w:rsidRPr="009F3DFC" w:rsidTr="009410FC">
        <w:trPr>
          <w:trHeight w:val="427"/>
        </w:trPr>
        <w:tc>
          <w:tcPr>
            <w:tcW w:w="959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spellEnd"/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Наименование модуля </w:t>
            </w: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Максимал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ный балл </w:t>
            </w: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Время на в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полнение </w:t>
            </w:r>
          </w:p>
        </w:tc>
      </w:tr>
      <w:tr w:rsidR="001529B3" w:rsidRPr="009F3DFC" w:rsidTr="009410FC">
        <w:trPr>
          <w:trHeight w:val="426"/>
        </w:trPr>
        <w:tc>
          <w:tcPr>
            <w:tcW w:w="959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5103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Модуль 1: «ВСР» выполняется из кирпича двух цветов и газосиликатных блоков. </w:t>
            </w: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 часов </w:t>
            </w:r>
          </w:p>
        </w:tc>
      </w:tr>
      <w:tr w:rsidR="001529B3" w:rsidRPr="009F3DFC" w:rsidTr="009410FC">
        <w:trPr>
          <w:trHeight w:val="268"/>
        </w:trPr>
        <w:tc>
          <w:tcPr>
            <w:tcW w:w="959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5103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Модуль 2: «ДЭ 17» выполняется из кирпича двух цветов </w:t>
            </w: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33 </w:t>
            </w: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 часов </w:t>
            </w:r>
          </w:p>
        </w:tc>
      </w:tr>
    </w:tbl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b/>
          <w:bCs/>
          <w:color w:val="000000"/>
          <w:sz w:val="24"/>
          <w:szCs w:val="24"/>
        </w:rPr>
        <w:t xml:space="preserve">Модули с описанием работ </w:t>
      </w:r>
    </w:p>
    <w:p w:rsidR="001529B3" w:rsidRPr="009F3DFC" w:rsidRDefault="001529B3" w:rsidP="0015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b/>
          <w:bCs/>
          <w:color w:val="000000"/>
          <w:sz w:val="24"/>
          <w:szCs w:val="24"/>
        </w:rPr>
        <w:t xml:space="preserve">Модуль 1: </w:t>
      </w:r>
      <w:r w:rsidRPr="009F3DFC">
        <w:rPr>
          <w:rFonts w:ascii="Times New Roman" w:hAnsi="Times New Roman"/>
          <w:color w:val="000000"/>
          <w:sz w:val="24"/>
          <w:szCs w:val="24"/>
        </w:rPr>
        <w:t>«ВСР»</w:t>
      </w:r>
      <w:r w:rsidRPr="009F3DFC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</w:p>
    <w:p w:rsidR="001529B3" w:rsidRPr="009F3DFC" w:rsidRDefault="001529B3" w:rsidP="001529B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>Участнику необходимо выполнить кладку модуля: основание из газосиликатных блоков, модуль - из кирпича двух цветов. Надпись</w:t>
      </w:r>
      <w:r w:rsidR="00523A90" w:rsidRPr="009F3DFC">
        <w:rPr>
          <w:rFonts w:ascii="Times New Roman" w:hAnsi="Times New Roman"/>
          <w:color w:val="000000"/>
          <w:sz w:val="24"/>
          <w:szCs w:val="24"/>
        </w:rPr>
        <w:t>:</w:t>
      </w:r>
      <w:r w:rsidRPr="009F3DFC">
        <w:rPr>
          <w:rFonts w:ascii="Times New Roman" w:hAnsi="Times New Roman"/>
          <w:color w:val="000000"/>
          <w:sz w:val="24"/>
          <w:szCs w:val="24"/>
        </w:rPr>
        <w:t xml:space="preserve"> «ВСР» выполнить из кирпича красного цвета с выступом из плоскости модуля на 20мм. Надпись выполнить из красного кирпича с выступом из плоскости модуля на 20 мм. (Приложение к Экзаменационному заданию) </w:t>
      </w:r>
    </w:p>
    <w:p w:rsidR="001529B3" w:rsidRPr="009F3DFC" w:rsidRDefault="001529B3" w:rsidP="0015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b/>
          <w:bCs/>
          <w:color w:val="000000"/>
          <w:sz w:val="24"/>
          <w:szCs w:val="24"/>
        </w:rPr>
        <w:t xml:space="preserve">Модуль 2: </w:t>
      </w:r>
      <w:r w:rsidRPr="009F3DFC">
        <w:rPr>
          <w:rFonts w:ascii="Times New Roman" w:hAnsi="Times New Roman"/>
          <w:color w:val="000000"/>
          <w:sz w:val="24"/>
          <w:szCs w:val="24"/>
        </w:rPr>
        <w:t>«ДЭ 17»</w:t>
      </w:r>
      <w:r w:rsidRPr="009F3DFC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</w:p>
    <w:p w:rsidR="001529B3" w:rsidRPr="009F3DFC" w:rsidRDefault="001529B3" w:rsidP="001529B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>Модуль выполняется из кирпича двух цветов. Все ряды модуля выполняются в о</w:t>
      </w:r>
      <w:r w:rsidRPr="009F3DFC">
        <w:rPr>
          <w:rFonts w:ascii="Times New Roman" w:hAnsi="Times New Roman"/>
          <w:color w:val="000000"/>
          <w:sz w:val="24"/>
          <w:szCs w:val="24"/>
        </w:rPr>
        <w:t>д</w:t>
      </w:r>
      <w:r w:rsidRPr="009F3DFC">
        <w:rPr>
          <w:rFonts w:ascii="Times New Roman" w:hAnsi="Times New Roman"/>
          <w:color w:val="000000"/>
          <w:sz w:val="24"/>
          <w:szCs w:val="24"/>
        </w:rPr>
        <w:t>ной плоскости. Из кирпича красного цвета выпилить надпись</w:t>
      </w:r>
      <w:r w:rsidR="00523A90" w:rsidRPr="009F3DFC">
        <w:rPr>
          <w:rFonts w:ascii="Times New Roman" w:hAnsi="Times New Roman"/>
          <w:color w:val="000000"/>
          <w:sz w:val="24"/>
          <w:szCs w:val="24"/>
        </w:rPr>
        <w:t>:</w:t>
      </w:r>
      <w:r w:rsidRPr="009F3DFC">
        <w:rPr>
          <w:rFonts w:ascii="Times New Roman" w:hAnsi="Times New Roman"/>
          <w:color w:val="000000"/>
          <w:sz w:val="24"/>
          <w:szCs w:val="24"/>
        </w:rPr>
        <w:t xml:space="preserve"> «ДЭ 17» с выступом от пло</w:t>
      </w:r>
      <w:r w:rsidRPr="009F3DFC">
        <w:rPr>
          <w:rFonts w:ascii="Times New Roman" w:hAnsi="Times New Roman"/>
          <w:color w:val="000000"/>
          <w:sz w:val="24"/>
          <w:szCs w:val="24"/>
        </w:rPr>
        <w:t>с</w:t>
      </w:r>
      <w:r w:rsidRPr="009F3DFC">
        <w:rPr>
          <w:rFonts w:ascii="Times New Roman" w:hAnsi="Times New Roman"/>
          <w:color w:val="000000"/>
          <w:sz w:val="24"/>
          <w:szCs w:val="24"/>
        </w:rPr>
        <w:t xml:space="preserve">кости модуля на 20 мм. (Приложение к Экзаменационному заданию). </w:t>
      </w:r>
    </w:p>
    <w:p w:rsidR="001529B3" w:rsidRPr="009F3DFC" w:rsidRDefault="001529B3" w:rsidP="0015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529B3" w:rsidRPr="009F3DFC" w:rsidRDefault="001529B3" w:rsidP="001529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b/>
          <w:bCs/>
          <w:color w:val="000000"/>
          <w:sz w:val="24"/>
          <w:szCs w:val="24"/>
        </w:rPr>
        <w:t>3. Критерии оценки</w:t>
      </w:r>
    </w:p>
    <w:p w:rsidR="001529B3" w:rsidRPr="009F3DFC" w:rsidRDefault="001529B3" w:rsidP="001529B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В данном разделе определены критерии оценки и количество начисляемых баллов (субъективные и объективные) в Таблице 2. </w:t>
      </w:r>
    </w:p>
    <w:p w:rsidR="001529B3" w:rsidRPr="009F3DFC" w:rsidRDefault="001529B3" w:rsidP="0015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Общее количество баллов задания/модуля по всем критериям оценки составляет 67. </w:t>
      </w:r>
    </w:p>
    <w:p w:rsidR="001529B3" w:rsidRPr="009F3DFC" w:rsidRDefault="001529B3" w:rsidP="00523A90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>Таблица 2.</w:t>
      </w:r>
    </w:p>
    <w:tbl>
      <w:tblPr>
        <w:tblW w:w="9747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968"/>
        <w:gridCol w:w="14"/>
        <w:gridCol w:w="1954"/>
        <w:gridCol w:w="1984"/>
        <w:gridCol w:w="1985"/>
        <w:gridCol w:w="1842"/>
      </w:tblGrid>
      <w:tr w:rsidR="001529B3" w:rsidRPr="009F3DFC" w:rsidTr="009410FC">
        <w:trPr>
          <w:trHeight w:val="107"/>
        </w:trPr>
        <w:tc>
          <w:tcPr>
            <w:tcW w:w="19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Раздел</w:t>
            </w:r>
          </w:p>
        </w:tc>
        <w:tc>
          <w:tcPr>
            <w:tcW w:w="19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Критерий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Оценки </w:t>
            </w:r>
          </w:p>
        </w:tc>
      </w:tr>
      <w:tr w:rsidR="001529B3" w:rsidRPr="009F3DFC" w:rsidTr="009410FC">
        <w:trPr>
          <w:trHeight w:val="107"/>
        </w:trPr>
        <w:tc>
          <w:tcPr>
            <w:tcW w:w="19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96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Субъективная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Объективная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Общая </w:t>
            </w:r>
          </w:p>
        </w:tc>
      </w:tr>
      <w:tr w:rsidR="001529B3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А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Размеры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12</w:t>
            </w:r>
          </w:p>
        </w:tc>
      </w:tr>
      <w:tr w:rsidR="001529B3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В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Горизонталь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4</w:t>
            </w:r>
          </w:p>
        </w:tc>
      </w:tr>
      <w:tr w:rsidR="001529B3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С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Вертикаль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12</w:t>
            </w:r>
          </w:p>
        </w:tc>
      </w:tr>
      <w:tr w:rsidR="001529B3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D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Выравнивание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10</w:t>
            </w:r>
          </w:p>
        </w:tc>
      </w:tr>
      <w:tr w:rsidR="001529B3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E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Углы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3</w:t>
            </w:r>
          </w:p>
        </w:tc>
      </w:tr>
      <w:tr w:rsidR="001529B3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F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Детали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12</w:t>
            </w:r>
          </w:p>
        </w:tc>
      </w:tr>
      <w:tr w:rsidR="001529B3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G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Швы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6</w:t>
            </w:r>
          </w:p>
        </w:tc>
      </w:tr>
      <w:tr w:rsidR="001529B3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H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Отделка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8</w:t>
            </w:r>
          </w:p>
        </w:tc>
      </w:tr>
      <w:tr w:rsidR="001529B3" w:rsidRPr="009F3DFC" w:rsidTr="009410FC">
        <w:trPr>
          <w:trHeight w:val="109"/>
        </w:trPr>
        <w:tc>
          <w:tcPr>
            <w:tcW w:w="3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Итого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53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67</w:t>
            </w:r>
          </w:p>
        </w:tc>
      </w:tr>
    </w:tbl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b/>
          <w:bCs/>
          <w:sz w:val="24"/>
          <w:szCs w:val="24"/>
        </w:rPr>
        <w:t>Субъективные оценки -</w:t>
      </w:r>
      <w:r w:rsidRPr="009F3DFC">
        <w:rPr>
          <w:rFonts w:ascii="Times New Roman" w:hAnsi="Times New Roman"/>
          <w:sz w:val="24"/>
          <w:szCs w:val="24"/>
        </w:rPr>
        <w:t>14, 3 эксперта</w:t>
      </w:r>
    </w:p>
    <w:p w:rsidR="00523A90" w:rsidRPr="009F3DFC" w:rsidRDefault="00523A90" w:rsidP="00523A90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4. Необходимые приложения</w:t>
      </w:r>
    </w:p>
    <w:p w:rsidR="00523A90" w:rsidRPr="009F3DFC" w:rsidRDefault="00523A90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394960" cy="772033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772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394960" cy="77984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779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B3" w:rsidRPr="009F3DFC" w:rsidRDefault="001529B3" w:rsidP="001529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 xml:space="preserve">2.3. План проведения демонстрационного экзамена по стандартам </w:t>
      </w:r>
      <w:proofErr w:type="spellStart"/>
      <w:r w:rsidRPr="009F3DFC">
        <w:rPr>
          <w:rFonts w:ascii="Times New Roman" w:hAnsi="Times New Roman"/>
          <w:b/>
          <w:sz w:val="24"/>
          <w:szCs w:val="24"/>
        </w:rPr>
        <w:t>Ворлдскиллс</w:t>
      </w:r>
      <w:proofErr w:type="spellEnd"/>
      <w:r w:rsidRPr="009F3DFC">
        <w:rPr>
          <w:rFonts w:ascii="Times New Roman" w:hAnsi="Times New Roman"/>
          <w:b/>
          <w:sz w:val="24"/>
          <w:szCs w:val="24"/>
        </w:rPr>
        <w:t xml:space="preserve"> Россия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План работы участников и экспертов день С-1</w:t>
      </w: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89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1701"/>
        <w:gridCol w:w="5528"/>
      </w:tblGrid>
      <w:tr w:rsidR="001529B3" w:rsidRPr="009F3DFC" w:rsidTr="009410FC">
        <w:trPr>
          <w:trHeight w:val="107"/>
        </w:trPr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ВРЕМЯ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МЕРОПРИЯТИЕ </w:t>
            </w:r>
          </w:p>
        </w:tc>
      </w:tr>
      <w:tr w:rsidR="001529B3" w:rsidRPr="009F3DFC" w:rsidTr="009410FC">
        <w:trPr>
          <w:trHeight w:val="385"/>
        </w:trPr>
        <w:tc>
          <w:tcPr>
            <w:tcW w:w="1701" w:type="dxa"/>
            <w:vMerge w:val="restart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С -1</w:t>
            </w: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11.00-12.00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проверка площадки на предмет соо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ветствия всем требованиям, наличие необходимого оборудования, инструментов, материалов </w:t>
            </w:r>
          </w:p>
        </w:tc>
      </w:tr>
      <w:tr w:rsidR="001529B3" w:rsidRPr="009F3DFC" w:rsidTr="009410FC">
        <w:trPr>
          <w:trHeight w:val="109"/>
        </w:trPr>
        <w:tc>
          <w:tcPr>
            <w:tcW w:w="1701" w:type="dxa"/>
            <w:vMerge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12.00-12.30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Регистрация экспертов </w:t>
            </w:r>
          </w:p>
        </w:tc>
      </w:tr>
      <w:tr w:rsidR="001529B3" w:rsidRPr="009F3DFC" w:rsidTr="009410FC">
        <w:trPr>
          <w:trHeight w:val="385"/>
        </w:trPr>
        <w:tc>
          <w:tcPr>
            <w:tcW w:w="1701" w:type="dxa"/>
            <w:vMerge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13.00-14.00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Обсуждение практического задания, обсуждение критериев оценки. Подписание протокола блок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ровки критериев оценки </w:t>
            </w:r>
          </w:p>
        </w:tc>
      </w:tr>
      <w:tr w:rsidR="001529B3" w:rsidRPr="009F3DFC" w:rsidTr="009410FC">
        <w:trPr>
          <w:trHeight w:val="247"/>
        </w:trPr>
        <w:tc>
          <w:tcPr>
            <w:tcW w:w="1701" w:type="dxa"/>
            <w:vMerge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14.00-14.10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Инструктаж по охране труда и технике безопасн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сти экспертов </w:t>
            </w:r>
          </w:p>
        </w:tc>
      </w:tr>
      <w:tr w:rsidR="001529B3" w:rsidRPr="009F3DFC" w:rsidTr="009410FC">
        <w:trPr>
          <w:trHeight w:val="247"/>
        </w:trPr>
        <w:tc>
          <w:tcPr>
            <w:tcW w:w="1701" w:type="dxa"/>
            <w:vMerge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14.10-14.30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Сверка паспортов и проверка наличия полисов ОМС участников ДЭ </w:t>
            </w:r>
          </w:p>
        </w:tc>
      </w:tr>
      <w:tr w:rsidR="001529B3" w:rsidRPr="009F3DFC" w:rsidTr="009410FC">
        <w:trPr>
          <w:trHeight w:val="523"/>
        </w:trPr>
        <w:tc>
          <w:tcPr>
            <w:tcW w:w="1701" w:type="dxa"/>
            <w:vMerge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14.30-15.40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Ознакомление участников ДЭ с практическим з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данием, критериями оценки, выдача распечатки практического задания со всеми материалами: к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декс этики, ТО, ИЛ, КО, Т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,Б</w:t>
            </w:r>
            <w:proofErr w:type="gramEnd"/>
          </w:p>
        </w:tc>
      </w:tr>
      <w:tr w:rsidR="001529B3" w:rsidRPr="009F3DFC" w:rsidTr="009410FC">
        <w:trPr>
          <w:trHeight w:val="109"/>
        </w:trPr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15.40-15.50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Жеребьевка участников ДЭ, распределение раб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чих мест </w:t>
            </w:r>
          </w:p>
        </w:tc>
      </w:tr>
      <w:tr w:rsidR="001529B3" w:rsidRPr="009F3DFC" w:rsidTr="009410FC">
        <w:trPr>
          <w:trHeight w:val="247"/>
        </w:trPr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15.50-16.00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Инструктаж по охране труда и технике безопасн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сти участников </w:t>
            </w:r>
          </w:p>
        </w:tc>
      </w:tr>
      <w:tr w:rsidR="001529B3" w:rsidRPr="009F3DFC" w:rsidTr="009410FC">
        <w:trPr>
          <w:trHeight w:val="385"/>
        </w:trPr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16.00-17.00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рабочих мест, проверка и подготовка инструментов и материалов, ознакомление с об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рудованием и его тестирование. </w:t>
            </w:r>
          </w:p>
        </w:tc>
      </w:tr>
    </w:tbl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План работы участников и экспертов день</w:t>
      </w:r>
      <w:proofErr w:type="gramStart"/>
      <w:r w:rsidRPr="009F3DFC">
        <w:rPr>
          <w:rFonts w:ascii="Times New Roman" w:hAnsi="Times New Roman"/>
          <w:b/>
          <w:sz w:val="24"/>
          <w:szCs w:val="24"/>
        </w:rPr>
        <w:t xml:space="preserve"> С</w:t>
      </w:r>
      <w:proofErr w:type="gramEnd"/>
      <w:r w:rsidRPr="009F3DFC">
        <w:rPr>
          <w:rFonts w:ascii="Times New Roman" w:hAnsi="Times New Roman"/>
          <w:b/>
          <w:sz w:val="24"/>
          <w:szCs w:val="24"/>
        </w:rPr>
        <w:t xml:space="preserve"> 1:</w:t>
      </w: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1701"/>
        <w:gridCol w:w="5528"/>
      </w:tblGrid>
      <w:tr w:rsidR="001529B3" w:rsidRPr="009F3DFC" w:rsidTr="009410FC">
        <w:trPr>
          <w:trHeight w:val="107"/>
        </w:trPr>
        <w:tc>
          <w:tcPr>
            <w:tcW w:w="1701" w:type="dxa"/>
            <w:tcBorders>
              <w:bottom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ВРЕМЯ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МЕРОПРИЯТИЕ </w:t>
            </w:r>
          </w:p>
        </w:tc>
      </w:tr>
      <w:tr w:rsidR="001529B3" w:rsidRPr="009F3DFC" w:rsidTr="009410FC">
        <w:trPr>
          <w:trHeight w:val="247"/>
        </w:trPr>
        <w:tc>
          <w:tcPr>
            <w:tcW w:w="1701" w:type="dxa"/>
            <w:vMerge w:val="restart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С 1</w:t>
            </w: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8.20-8.30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Инструктаж по технике безопасности участников и экспертов </w:t>
            </w:r>
          </w:p>
        </w:tc>
      </w:tr>
      <w:tr w:rsidR="001529B3" w:rsidRPr="009F3DFC" w:rsidTr="009410FC">
        <w:trPr>
          <w:trHeight w:val="109"/>
        </w:trPr>
        <w:tc>
          <w:tcPr>
            <w:tcW w:w="1701" w:type="dxa"/>
            <w:vMerge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8.30-10.30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модуля №1 </w:t>
            </w:r>
          </w:p>
        </w:tc>
      </w:tr>
      <w:tr w:rsidR="001529B3" w:rsidRPr="009F3DFC" w:rsidTr="009410FC">
        <w:trPr>
          <w:trHeight w:val="109"/>
        </w:trPr>
        <w:tc>
          <w:tcPr>
            <w:tcW w:w="1701" w:type="dxa"/>
            <w:vMerge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10.30-10.40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Технический перерыв </w:t>
            </w:r>
          </w:p>
        </w:tc>
      </w:tr>
      <w:tr w:rsidR="001529B3" w:rsidRPr="009F3DFC" w:rsidTr="009410FC">
        <w:trPr>
          <w:trHeight w:val="109"/>
        </w:trPr>
        <w:tc>
          <w:tcPr>
            <w:tcW w:w="1701" w:type="dxa"/>
            <w:vMerge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10.40-12.40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модуля №1 </w:t>
            </w:r>
          </w:p>
        </w:tc>
      </w:tr>
      <w:tr w:rsidR="001529B3" w:rsidRPr="009F3DFC" w:rsidTr="009410FC">
        <w:trPr>
          <w:trHeight w:val="109"/>
        </w:trPr>
        <w:tc>
          <w:tcPr>
            <w:tcW w:w="1701" w:type="dxa"/>
            <w:vMerge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12.40-13.40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Перерыв на обед </w:t>
            </w:r>
          </w:p>
        </w:tc>
      </w:tr>
      <w:tr w:rsidR="001529B3" w:rsidRPr="009F3DFC" w:rsidTr="009410F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13.40-15.40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модуля №1 </w:t>
            </w:r>
          </w:p>
        </w:tc>
      </w:tr>
      <w:tr w:rsidR="001529B3" w:rsidRPr="009F3DFC" w:rsidTr="009410F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15.40-15.50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Технический перерыв </w:t>
            </w:r>
          </w:p>
        </w:tc>
      </w:tr>
      <w:tr w:rsidR="001529B3" w:rsidRPr="009F3DFC" w:rsidTr="009410F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15.50-17.50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модуля №1 </w:t>
            </w:r>
          </w:p>
        </w:tc>
      </w:tr>
      <w:tr w:rsidR="001529B3" w:rsidRPr="009F3DFC" w:rsidTr="009410F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17.50-19.00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Оценивание модуля №1 при условии его заверш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ния, занесение результатов в CIS </w:t>
            </w:r>
          </w:p>
        </w:tc>
      </w:tr>
    </w:tbl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План работы участников и экспертов день</w:t>
      </w:r>
      <w:proofErr w:type="gramStart"/>
      <w:r w:rsidRPr="009F3DFC">
        <w:rPr>
          <w:rFonts w:ascii="Times New Roman" w:hAnsi="Times New Roman"/>
          <w:b/>
          <w:sz w:val="24"/>
          <w:szCs w:val="24"/>
        </w:rPr>
        <w:t xml:space="preserve"> С</w:t>
      </w:r>
      <w:proofErr w:type="gramEnd"/>
      <w:r w:rsidRPr="009F3DFC">
        <w:rPr>
          <w:rFonts w:ascii="Times New Roman" w:hAnsi="Times New Roman"/>
          <w:b/>
          <w:sz w:val="24"/>
          <w:szCs w:val="24"/>
        </w:rPr>
        <w:t xml:space="preserve"> 2: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89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1701"/>
        <w:gridCol w:w="5528"/>
      </w:tblGrid>
      <w:tr w:rsidR="001529B3" w:rsidRPr="009F3DFC" w:rsidTr="009410FC">
        <w:trPr>
          <w:trHeight w:val="107"/>
        </w:trPr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ВРЕМЯ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МЕРОПРИЯТИЕ </w:t>
            </w:r>
          </w:p>
        </w:tc>
      </w:tr>
      <w:tr w:rsidR="001529B3" w:rsidRPr="009F3DFC" w:rsidTr="009410FC">
        <w:trPr>
          <w:trHeight w:val="247"/>
        </w:trPr>
        <w:tc>
          <w:tcPr>
            <w:tcW w:w="1701" w:type="dxa"/>
            <w:vMerge w:val="restart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С 2</w:t>
            </w: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8.20-8.30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Инструктаж по технике безопасности участников и экспертов </w:t>
            </w:r>
          </w:p>
        </w:tc>
      </w:tr>
      <w:tr w:rsidR="001529B3" w:rsidRPr="009F3DFC" w:rsidTr="009410FC">
        <w:trPr>
          <w:trHeight w:val="109"/>
        </w:trPr>
        <w:tc>
          <w:tcPr>
            <w:tcW w:w="1701" w:type="dxa"/>
            <w:vMerge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8.30-10.30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модуля №1 </w:t>
            </w:r>
          </w:p>
        </w:tc>
      </w:tr>
      <w:tr w:rsidR="001529B3" w:rsidRPr="009F3DFC" w:rsidTr="009410FC">
        <w:trPr>
          <w:trHeight w:val="109"/>
        </w:trPr>
        <w:tc>
          <w:tcPr>
            <w:tcW w:w="1701" w:type="dxa"/>
            <w:vMerge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10.30-10.40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Технический перерыв </w:t>
            </w:r>
          </w:p>
        </w:tc>
      </w:tr>
      <w:tr w:rsidR="001529B3" w:rsidRPr="009F3DFC" w:rsidTr="009410FC">
        <w:trPr>
          <w:trHeight w:val="109"/>
        </w:trPr>
        <w:tc>
          <w:tcPr>
            <w:tcW w:w="1701" w:type="dxa"/>
            <w:vMerge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10.40-12.40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модуля №1 </w:t>
            </w:r>
          </w:p>
        </w:tc>
      </w:tr>
      <w:tr w:rsidR="001529B3" w:rsidRPr="009F3DFC" w:rsidTr="009410FC">
        <w:trPr>
          <w:trHeight w:val="109"/>
        </w:trPr>
        <w:tc>
          <w:tcPr>
            <w:tcW w:w="1701" w:type="dxa"/>
            <w:vMerge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12.40-13.40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Перерыв на обед </w:t>
            </w:r>
          </w:p>
        </w:tc>
      </w:tr>
      <w:tr w:rsidR="001529B3" w:rsidRPr="009F3DFC" w:rsidTr="009410FC">
        <w:trPr>
          <w:trHeight w:val="109"/>
        </w:trPr>
        <w:tc>
          <w:tcPr>
            <w:tcW w:w="1701" w:type="dxa"/>
            <w:vMerge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13.40-15.40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модуля №1 </w:t>
            </w:r>
          </w:p>
        </w:tc>
      </w:tr>
      <w:tr w:rsidR="001529B3" w:rsidRPr="009F3DFC" w:rsidTr="009410FC">
        <w:trPr>
          <w:trHeight w:val="109"/>
        </w:trPr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15.40-15.50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Технический перерыв </w:t>
            </w:r>
          </w:p>
        </w:tc>
      </w:tr>
      <w:tr w:rsidR="001529B3" w:rsidRPr="009F3DFC" w:rsidTr="009410FC">
        <w:trPr>
          <w:trHeight w:val="109"/>
        </w:trPr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15.50-17.50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модуля №1 </w:t>
            </w:r>
          </w:p>
        </w:tc>
      </w:tr>
      <w:tr w:rsidR="001529B3" w:rsidRPr="009F3DFC" w:rsidTr="009410FC">
        <w:trPr>
          <w:trHeight w:val="247"/>
        </w:trPr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17.50-19.00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Оценивание модуля №1 при условии его заверш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ния, занесение результатов в CIS </w:t>
            </w:r>
          </w:p>
        </w:tc>
      </w:tr>
    </w:tbl>
    <w:p w:rsidR="001529B3" w:rsidRPr="009F3DFC" w:rsidRDefault="001529B3" w:rsidP="001529B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*Если на экзамене работа участников проходит в две смены, </w:t>
      </w:r>
      <w:proofErr w:type="spellStart"/>
      <w:r w:rsidRPr="009F3DFC">
        <w:rPr>
          <w:rFonts w:ascii="Times New Roman" w:hAnsi="Times New Roman"/>
          <w:sz w:val="24"/>
          <w:szCs w:val="24"/>
        </w:rPr>
        <w:t>расписаниена</w:t>
      </w:r>
      <w:proofErr w:type="spellEnd"/>
      <w:r w:rsidRPr="009F3DFC">
        <w:rPr>
          <w:rFonts w:ascii="Times New Roman" w:hAnsi="Times New Roman"/>
          <w:sz w:val="24"/>
          <w:szCs w:val="24"/>
        </w:rPr>
        <w:t xml:space="preserve"> вторую смену составляется по аналогии, включая перерыв на обед 1 час.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План проведения демонстрационного экзамена корректируется главным экспертом площадки проведения демонстрационного экзамена в зависимости от времени, выделенного на площадке проведения демонстрационного экзамена, количества участников и рабочих мест.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 xml:space="preserve">2.4. План застройки площадки для проведения демонстрационного экзамена по стандартам </w:t>
      </w:r>
      <w:proofErr w:type="spellStart"/>
      <w:r w:rsidRPr="009F3DFC">
        <w:rPr>
          <w:rFonts w:ascii="Times New Roman" w:hAnsi="Times New Roman"/>
          <w:b/>
          <w:sz w:val="24"/>
          <w:szCs w:val="24"/>
        </w:rPr>
        <w:t>Ворлдскиллс</w:t>
      </w:r>
      <w:proofErr w:type="spellEnd"/>
      <w:r w:rsidRPr="009F3DFC">
        <w:rPr>
          <w:rFonts w:ascii="Times New Roman" w:hAnsi="Times New Roman"/>
          <w:b/>
          <w:sz w:val="24"/>
          <w:szCs w:val="24"/>
        </w:rPr>
        <w:t xml:space="preserve"> Россия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Компетенция: Кирпичная кладка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Номер компетенции: 20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Дата разработки: «08» ноября 2017 г.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План застройки площадки:</w:t>
      </w:r>
    </w:p>
    <w:p w:rsidR="00523A90" w:rsidRPr="009F3DFC" w:rsidRDefault="00523A90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  <w:sectPr w:rsidR="00523A90" w:rsidRPr="009F3DFC" w:rsidSect="00523A90">
          <w:pgSz w:w="11907" w:h="16840"/>
          <w:pgMar w:top="1134" w:right="851" w:bottom="992" w:left="1418" w:header="709" w:footer="709" w:gutter="0"/>
          <w:cols w:space="720"/>
          <w:docGrid w:linePitch="299"/>
        </w:sectPr>
      </w:pPr>
    </w:p>
    <w:p w:rsidR="00523A90" w:rsidRPr="009F3DFC" w:rsidRDefault="001529B3" w:rsidP="001529B3">
      <w:pPr>
        <w:spacing w:after="0"/>
        <w:jc w:val="both"/>
        <w:rPr>
          <w:rFonts w:ascii="Times New Roman" w:hAnsi="Times New Roman"/>
          <w:b/>
          <w:sz w:val="24"/>
          <w:szCs w:val="24"/>
        </w:rPr>
        <w:sectPr w:rsidR="00523A90" w:rsidRPr="009F3DFC" w:rsidSect="00523A90">
          <w:pgSz w:w="16840" w:h="11907" w:orient="landscape"/>
          <w:pgMar w:top="851" w:right="992" w:bottom="1418" w:left="1134" w:header="709" w:footer="709" w:gutter="0"/>
          <w:cols w:space="720"/>
          <w:docGrid w:linePitch="299"/>
        </w:sectPr>
      </w:pPr>
      <w:r w:rsidRPr="009F3DFC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086725" cy="578116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1015" cy="578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B3" w:rsidRPr="009F3DFC" w:rsidRDefault="001529B3" w:rsidP="001529B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3. КОМПЛЕКТ ОЦЕНОЧНОЙ ДОКУМЕНТАЦИИ № 3</w:t>
      </w: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ДЛЯ ДЕМОНСТРАЦИОННОГО ЭКЗАМЕНА</w:t>
      </w: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ПО СТАНДАРТАМ ВОРЛДСКИЛЛС РОССИЯ</w:t>
      </w: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ПО КОМПЕТЕНЦИИ «КИРПИЧНАЯ КЛАДКА»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3.1. Паспорт комплекта оценочной документации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КОД по компетенции «Кирпичная кладка» разработан в целях организации и пров</w:t>
      </w:r>
      <w:r w:rsidRPr="009F3DFC">
        <w:rPr>
          <w:rFonts w:ascii="Times New Roman" w:hAnsi="Times New Roman"/>
          <w:sz w:val="24"/>
          <w:szCs w:val="24"/>
        </w:rPr>
        <w:t>е</w:t>
      </w:r>
      <w:r w:rsidRPr="009F3DFC">
        <w:rPr>
          <w:rFonts w:ascii="Times New Roman" w:hAnsi="Times New Roman"/>
          <w:sz w:val="24"/>
          <w:szCs w:val="24"/>
        </w:rPr>
        <w:t xml:space="preserve">дения демонстрационного экзамена по стандартам </w:t>
      </w:r>
      <w:proofErr w:type="spellStart"/>
      <w:r w:rsidRPr="009F3DFC">
        <w:rPr>
          <w:rFonts w:ascii="Times New Roman" w:hAnsi="Times New Roman"/>
          <w:sz w:val="24"/>
          <w:szCs w:val="24"/>
        </w:rPr>
        <w:t>Ворлдскиллс</w:t>
      </w:r>
      <w:proofErr w:type="spellEnd"/>
      <w:r w:rsidRPr="009F3DFC">
        <w:rPr>
          <w:rFonts w:ascii="Times New Roman" w:hAnsi="Times New Roman"/>
          <w:sz w:val="24"/>
          <w:szCs w:val="24"/>
        </w:rPr>
        <w:t xml:space="preserve"> Россия по профессии сре</w:t>
      </w:r>
      <w:r w:rsidRPr="009F3DFC">
        <w:rPr>
          <w:rFonts w:ascii="Times New Roman" w:hAnsi="Times New Roman"/>
          <w:sz w:val="24"/>
          <w:szCs w:val="24"/>
        </w:rPr>
        <w:t>д</w:t>
      </w:r>
      <w:r w:rsidRPr="009F3DFC">
        <w:rPr>
          <w:rFonts w:ascii="Times New Roman" w:hAnsi="Times New Roman"/>
          <w:sz w:val="24"/>
          <w:szCs w:val="24"/>
        </w:rPr>
        <w:t>него профессионального образования 08.01.07 Мастер общестроительных работ, по профе</w:t>
      </w:r>
      <w:r w:rsidRPr="009F3DFC">
        <w:rPr>
          <w:rFonts w:ascii="Times New Roman" w:hAnsi="Times New Roman"/>
          <w:sz w:val="24"/>
          <w:szCs w:val="24"/>
        </w:rPr>
        <w:t>с</w:t>
      </w:r>
      <w:r w:rsidRPr="009F3DFC">
        <w:rPr>
          <w:rFonts w:ascii="Times New Roman" w:hAnsi="Times New Roman"/>
          <w:sz w:val="24"/>
          <w:szCs w:val="24"/>
        </w:rPr>
        <w:t>сии 12680 Каменщик.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Перечень знаний, умений, навыков в соответствии со Спецификацией стандарта ко</w:t>
      </w:r>
      <w:r w:rsidRPr="009F3DFC">
        <w:rPr>
          <w:rFonts w:ascii="Times New Roman" w:hAnsi="Times New Roman"/>
          <w:sz w:val="24"/>
          <w:szCs w:val="24"/>
        </w:rPr>
        <w:t>м</w:t>
      </w:r>
      <w:r w:rsidRPr="009F3DFC">
        <w:rPr>
          <w:rFonts w:ascii="Times New Roman" w:hAnsi="Times New Roman"/>
          <w:sz w:val="24"/>
          <w:szCs w:val="24"/>
        </w:rPr>
        <w:t>петенции «Кирпичная кладка», проверяемый в рамках комплекта оценочной документации.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8789"/>
      </w:tblGrid>
      <w:tr w:rsidR="001529B3" w:rsidRPr="009F3DFC" w:rsidTr="009410FC">
        <w:trPr>
          <w:trHeight w:val="107"/>
        </w:trPr>
        <w:tc>
          <w:tcPr>
            <w:tcW w:w="9464" w:type="dxa"/>
            <w:gridSpan w:val="2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Раздел спецификации стандарта компетенции </w:t>
            </w:r>
          </w:p>
        </w:tc>
      </w:tr>
      <w:tr w:rsidR="001529B3" w:rsidRPr="009F3DFC" w:rsidTr="009410FC">
        <w:trPr>
          <w:trHeight w:val="1690"/>
        </w:trPr>
        <w:tc>
          <w:tcPr>
            <w:tcW w:w="675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789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Организация и управление работой </w:t>
            </w:r>
          </w:p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Специалист должен знать и понимать: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Функции и требования архитекторов и работников смежных профессий.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Нормативы, обязанности и документация по технике безопасности и охране здоровья.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Ситуации, при которых должны использоваться средства индивидуальной защиты.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Назначение, использование, уход, техническое обслуживание и хранение всех инструментов и оборудования с учетом факторов, влияющих на их безопасность.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Назначение, использование, уход и хранение материалов.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>Меры по охране окружающей среды, направленные на использование эк</w:t>
            </w:r>
            <w:r w:rsidRPr="009F3DFC">
              <w:rPr>
                <w:color w:val="000000"/>
              </w:rPr>
              <w:t>о</w:t>
            </w:r>
            <w:r w:rsidRPr="009F3DFC">
              <w:rPr>
                <w:color w:val="000000"/>
              </w:rPr>
              <w:t xml:space="preserve">логически чистых материалов и вторичное использование.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>Рабочие способы минимизации отходов и содействия рационализации ра</w:t>
            </w:r>
            <w:r w:rsidRPr="009F3DFC">
              <w:rPr>
                <w:color w:val="000000"/>
              </w:rPr>
              <w:t>с</w:t>
            </w:r>
            <w:r w:rsidRPr="009F3DFC">
              <w:rPr>
                <w:color w:val="000000"/>
              </w:rPr>
              <w:t xml:space="preserve">ходов.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Принципы рабочего процесса и выполнения измерений. </w:t>
            </w:r>
          </w:p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Важность планирования, точности, контроля и внимания к деталям при примен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нии всех рабочих приемов </w:t>
            </w:r>
          </w:p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Специалист должен уметь: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9F3DFC">
              <w:rPr>
                <w:color w:val="000000"/>
              </w:rPr>
              <w:t xml:space="preserve">Толковать потребности архитекторов и работников смежных профессий.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9F3DFC">
              <w:rPr>
                <w:color w:val="000000"/>
              </w:rPr>
              <w:t xml:space="preserve">Вносить собственные идеи и демонстрировать открытость для инноваций и изменений.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9F3DFC">
              <w:rPr>
                <w:color w:val="000000"/>
              </w:rPr>
              <w:t xml:space="preserve">Соблюдать стандарты, правила и нормативные положения по охране труда, технике безопасности и защите окружающей среды.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9F3DFC">
              <w:rPr>
                <w:color w:val="000000"/>
              </w:rPr>
              <w:t>Выбирать и использовать соответствующие средства индивидуальной з</w:t>
            </w:r>
            <w:r w:rsidRPr="009F3DFC">
              <w:rPr>
                <w:color w:val="000000"/>
              </w:rPr>
              <w:t>а</w:t>
            </w:r>
            <w:r w:rsidRPr="009F3DFC">
              <w:rPr>
                <w:color w:val="000000"/>
              </w:rPr>
              <w:t xml:space="preserve">щиты, включая защитную обувь, средства защиты для ушей и глаз.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9F3DFC">
              <w:rPr>
                <w:color w:val="000000"/>
              </w:rPr>
              <w:t xml:space="preserve">Выбирать, применять, очищать, обслуживать и хранить все инструменты и оборудование безопасным образом.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9F3DFC">
              <w:rPr>
                <w:color w:val="000000"/>
              </w:rPr>
              <w:t xml:space="preserve">Выбирать, применять и хранить все материалы безопасным образом.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0" w:after="0"/>
              <w:contextualSpacing/>
              <w:jc w:val="both"/>
              <w:rPr>
                <w:color w:val="000000"/>
              </w:rPr>
            </w:pPr>
            <w:r w:rsidRPr="009F3DFC">
              <w:rPr>
                <w:color w:val="000000"/>
              </w:rPr>
              <w:lastRenderedPageBreak/>
              <w:t xml:space="preserve">Планировать и поддерживать в порядке рабочую зону для обеспечения максимальной эффективности.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Точно выполнять измерения.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Работать эффективно и регулярно контролировать ход выполнения работы и получаемые результаты.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Устанавливать и поддерживать на постоянной основе стандарты высокого качества и рабочие процессы.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Своевременно выявлять проблемы и организовывать их решение </w:t>
            </w:r>
          </w:p>
        </w:tc>
      </w:tr>
      <w:tr w:rsidR="001529B3" w:rsidRPr="009F3DFC" w:rsidTr="009410F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82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2 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Чтение чертежей </w:t>
            </w:r>
          </w:p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Специалист должен знать и понимать: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>Тенденции, существующие в отрасли, в том числе новые материалы и м</w:t>
            </w:r>
            <w:r w:rsidRPr="009F3DFC">
              <w:rPr>
                <w:color w:val="000000"/>
              </w:rPr>
              <w:t>е</w:t>
            </w:r>
            <w:r w:rsidRPr="009F3DFC">
              <w:rPr>
                <w:color w:val="000000"/>
              </w:rPr>
              <w:t xml:space="preserve">тоды строительства.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Основную информацию, которая должна быть включена в строительные чертежи.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Важность проверки недостающей информации и ошибок, заблаговременное прогнозирование и решение проблем этапов планирования и возведения.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Роль и применение геометрии в строительстве.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Математические процессы и решение проблем.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Распространенные типы проблем, которые могут встречаться в рабочем процессе.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Диагностические подходы к решению проблем. </w:t>
            </w:r>
          </w:p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Специалист должен уметь: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>Правильно понимать все планы, вертикальные проекции, сечения и увел</w:t>
            </w:r>
            <w:r w:rsidRPr="009F3DFC">
              <w:rPr>
                <w:color w:val="000000"/>
              </w:rPr>
              <w:t>и</w:t>
            </w:r>
            <w:r w:rsidRPr="009F3DFC">
              <w:rPr>
                <w:color w:val="000000"/>
              </w:rPr>
              <w:t xml:space="preserve">ченные детали.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Определять основные горизонтальные и вертикальные размеры и углы.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Определять профильные детали, а также отделку заполненных раствором швов.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>Понимать все особенности проекта и необходимые для них методы стро</w:t>
            </w:r>
            <w:r w:rsidRPr="009F3DFC">
              <w:rPr>
                <w:color w:val="000000"/>
              </w:rPr>
              <w:t>и</w:t>
            </w:r>
            <w:r w:rsidRPr="009F3DFC">
              <w:rPr>
                <w:color w:val="000000"/>
              </w:rPr>
              <w:t xml:space="preserve">тельства.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Определять свойства, для которых требуется специальное оборудование или шаблоны, и находить их.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Выявлять ошибки на чертеже и детали, которые требуют уточнения.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Определять и проверять объемы материалов для строительства указанных объектов.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С точностью выполнять замеры и расчеты. </w:t>
            </w:r>
          </w:p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529B3" w:rsidRPr="009F3DFC" w:rsidTr="009410F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2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3 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Разметка и измерения </w:t>
            </w:r>
          </w:p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Специалист должен знать и понимать: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Последствия для бизнеса и организации, возникающие из-за неправильной разметки.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>Шаблоны/строительные пособия, которые могут пригодиться в ходе стро</w:t>
            </w:r>
            <w:r w:rsidRPr="009F3DFC">
              <w:rPr>
                <w:color w:val="000000"/>
              </w:rPr>
              <w:t>и</w:t>
            </w:r>
            <w:r w:rsidRPr="009F3DFC">
              <w:rPr>
                <w:color w:val="000000"/>
              </w:rPr>
              <w:t xml:space="preserve">тельства.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Расчеты в поддержку измерений и проверки проекта.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Геометрические технологии в поддержку проекта </w:t>
            </w:r>
          </w:p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Специалист должен уметь: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Визуально изображать и продумывать проект, определяя потенциальные проблемы на ранней стадии и принимая все профилактические меры.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>Определять места расположения, начальные точки и линии проекций с</w:t>
            </w:r>
            <w:r w:rsidRPr="009F3DFC">
              <w:rPr>
                <w:color w:val="000000"/>
              </w:rPr>
              <w:t>о</w:t>
            </w:r>
            <w:r w:rsidRPr="009F3DFC">
              <w:rPr>
                <w:color w:val="000000"/>
              </w:rPr>
              <w:t xml:space="preserve">гласно планам и спецификациям.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proofErr w:type="gramStart"/>
            <w:r w:rsidRPr="009F3DFC">
              <w:rPr>
                <w:color w:val="000000"/>
              </w:rPr>
              <w:t>Размечать высокотехничные проекты, в том числе кирпич, поставленный стоймя, кирпич, поставленный на ребро, наклонную кладку, изогнутый в</w:t>
            </w:r>
            <w:r w:rsidRPr="009F3DFC">
              <w:rPr>
                <w:color w:val="000000"/>
              </w:rPr>
              <w:t>ы</w:t>
            </w:r>
            <w:r w:rsidRPr="009F3DFC">
              <w:rPr>
                <w:color w:val="000000"/>
              </w:rPr>
              <w:t xml:space="preserve">ступ, утопленную кладку, свод, консольный выступ, отделочную связь и откосную крепь. </w:t>
            </w:r>
            <w:proofErr w:type="gramEnd"/>
          </w:p>
          <w:p w:rsidR="001529B3" w:rsidRPr="009F3DFC" w:rsidRDefault="001529B3" w:rsidP="009410FC">
            <w:pPr>
              <w:pStyle w:val="ad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Точно толковать размеры по чертежам и гарантировать разметку проекта в пределах установленных допусков.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Проверять все горизонтальные и вертикальные углы.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Укладывать первый ряд кирпичей для проверки правильности всех углов, кривых и размеров.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Создавать необходимые шаблоны/строительные пособия, которые могут быть полезны при строительстве.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Размечать опорные точки для объекта. </w:t>
            </w:r>
          </w:p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529B3" w:rsidRPr="009F3DFC" w:rsidTr="009410F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6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Строительство </w:t>
            </w:r>
          </w:p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Специалист должен знать и понимать: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>Влияние требований охраны труда, техники безопасности и охраны окр</w:t>
            </w:r>
            <w:r w:rsidRPr="009F3DFC">
              <w:rPr>
                <w:color w:val="000000"/>
              </w:rPr>
              <w:t>у</w:t>
            </w:r>
            <w:r w:rsidRPr="009F3DFC">
              <w:rPr>
                <w:color w:val="000000"/>
              </w:rPr>
              <w:t xml:space="preserve">жающей среды на объект.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Применение продольного и тычкового швов к кирпичной кладке.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Точная резка и укладка кирпича для формирования орнаментальных фигур и деталей.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>Использование методик ручной и машинной резки для различных матери</w:t>
            </w:r>
            <w:r w:rsidRPr="009F3DFC">
              <w:rPr>
                <w:color w:val="000000"/>
              </w:rPr>
              <w:t>а</w:t>
            </w:r>
            <w:r w:rsidRPr="009F3DFC">
              <w:rPr>
                <w:color w:val="000000"/>
              </w:rPr>
              <w:t xml:space="preserve">лов.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Расположение и укладка кирпича в правильных положениях. </w:t>
            </w:r>
          </w:p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Специалист должен уметь: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Строить объекты в соответствии с представленными чертежами.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Сооружать шаблоны или арочные опоры согласно проектным требованиям.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Выбирать кирпич, который имеет </w:t>
            </w:r>
            <w:proofErr w:type="gramStart"/>
            <w:r w:rsidRPr="009F3DFC">
              <w:rPr>
                <w:color w:val="000000"/>
              </w:rPr>
              <w:t>заданные</w:t>
            </w:r>
            <w:proofErr w:type="gramEnd"/>
            <w:r w:rsidRPr="009F3DFC">
              <w:rPr>
                <w:color w:val="000000"/>
              </w:rPr>
              <w:t xml:space="preserve"> форму и угол, и выбраковывать выкрошенный кирпич.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>Сооружать кирпичную кладку, сохраняя точность размеров в пределах у</w:t>
            </w:r>
            <w:r w:rsidRPr="009F3DFC">
              <w:rPr>
                <w:color w:val="000000"/>
              </w:rPr>
              <w:t>с</w:t>
            </w:r>
            <w:r w:rsidRPr="009F3DFC">
              <w:rPr>
                <w:color w:val="000000"/>
              </w:rPr>
              <w:t xml:space="preserve">тановленных допусков.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Регулярно проверять размеры и при необходимости исправлять их.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Сохранять точность уровня с указанным допуском.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lastRenderedPageBreak/>
              <w:t xml:space="preserve">Точно переносить уровень.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Обеспечивать плоскость и ровность верхнего ряда.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Проверять, чтобы низ выступающей кладки был ровным.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Обеспечивать точность по отвесу в пределах установленных допусков.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Проверять качество материалов.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Обеспечивать точность горизонтальных, вертикальных или диагональных совмещений в пределах установленных допусков.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>Регулярно проверять совмещение, чтобы обеспечить плоскость всех п</w:t>
            </w:r>
            <w:r w:rsidRPr="009F3DFC">
              <w:rPr>
                <w:color w:val="000000"/>
              </w:rPr>
              <w:t>о</w:t>
            </w:r>
            <w:r w:rsidRPr="009F3DFC">
              <w:rPr>
                <w:color w:val="000000"/>
              </w:rPr>
              <w:t xml:space="preserve">верхностей.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Обеспечивать точность углов в пределах стандартного допуска 1 мм.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Регулярно проверять углы и при необходимости исправлять их.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Наносить на мелкие компоненты кладки ровную и единообразную отделку.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Сооружать основную облицовку, обеспечивая ровность поверхностей в пределах допусков </w:t>
            </w:r>
          </w:p>
        </w:tc>
      </w:tr>
      <w:tr w:rsidR="001529B3" w:rsidRPr="009F3DFC" w:rsidTr="009410F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96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5 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Отделка и представление стыков </w:t>
            </w:r>
          </w:p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Специалист должен знать и понимать: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Важность отделки стыков в соответствии с заданием.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Время схватывания раствора и гигроскопичность материалов.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Представление включает в себя зачистку щеткой и очистку кирпичной кладки, а также уборку рабочей зоны.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Различные способы расшивки швов </w:t>
            </w:r>
          </w:p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Специалист должен уметь: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Аккуратно выполнять указания чертежей.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Производить ровные разрезы кирпича и без крошки.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Применять разные виды отделки: наклонной, круглой разглаженной, сплошной или утопленной со всеми заполненными швами, а также доводку.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>Создавать прямые линии, которые образуют острые кромки и придают че</w:t>
            </w:r>
            <w:r w:rsidRPr="009F3DFC">
              <w:rPr>
                <w:color w:val="000000"/>
              </w:rPr>
              <w:t>т</w:t>
            </w:r>
            <w:r w:rsidRPr="009F3DFC">
              <w:rPr>
                <w:color w:val="000000"/>
              </w:rPr>
              <w:t xml:space="preserve">кий внешний вид.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Очищать кладку, удаляя следы мастерка, пятна и мусор с поверхностей.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>Оставлять рабочую зону в аккуратном состоянии для проверки и посл</w:t>
            </w:r>
            <w:r w:rsidRPr="009F3DFC">
              <w:rPr>
                <w:color w:val="000000"/>
              </w:rPr>
              <w:t>е</w:t>
            </w:r>
            <w:r w:rsidRPr="009F3DFC">
              <w:rPr>
                <w:color w:val="000000"/>
              </w:rPr>
              <w:t xml:space="preserve">дующих работ.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Отчитываться о положительных и отрицательных отклонениях в рабочем процессе и результатах, а также об их последствиях. </w:t>
            </w:r>
          </w:p>
          <w:p w:rsidR="001529B3" w:rsidRPr="009F3DFC" w:rsidRDefault="001529B3" w:rsidP="009410FC">
            <w:pPr>
              <w:pStyle w:val="ad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before="0" w:after="0"/>
              <w:contextualSpacing/>
              <w:rPr>
                <w:color w:val="000000"/>
              </w:rPr>
            </w:pPr>
            <w:r w:rsidRPr="009F3DFC">
              <w:rPr>
                <w:color w:val="000000"/>
              </w:rPr>
              <w:t xml:space="preserve">Утилизировать отходы материалов таким образом, чтобы их можно было эффективно переработать или утилизировать. </w:t>
            </w:r>
          </w:p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2. Обобщенная оценочная ведомость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В данном разделе определяются критерии оценки и количество начисляемых баллов (субъективные и объективные)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Общее количество баллов задания/модуля по всем критериям оценки составляет 33.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34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34"/>
        <w:gridCol w:w="1809"/>
        <w:gridCol w:w="1843"/>
        <w:gridCol w:w="1985"/>
        <w:gridCol w:w="6"/>
        <w:gridCol w:w="1836"/>
        <w:gridCol w:w="1929"/>
      </w:tblGrid>
      <w:tr w:rsidR="001529B3" w:rsidRPr="009F3DFC" w:rsidTr="009410FC">
        <w:trPr>
          <w:gridBefore w:val="1"/>
          <w:wBefore w:w="34" w:type="dxa"/>
          <w:trHeight w:val="107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Раздел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Критерий</w:t>
            </w:r>
          </w:p>
        </w:tc>
        <w:tc>
          <w:tcPr>
            <w:tcW w:w="5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Оценки</w:t>
            </w:r>
          </w:p>
        </w:tc>
      </w:tr>
      <w:tr w:rsidR="001529B3" w:rsidRPr="009F3DFC" w:rsidTr="009410FC">
        <w:trPr>
          <w:gridBefore w:val="1"/>
          <w:wBefore w:w="34" w:type="dxa"/>
          <w:trHeight w:val="107"/>
        </w:trPr>
        <w:tc>
          <w:tcPr>
            <w:tcW w:w="1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Субъективная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Объективная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Общая </w:t>
            </w:r>
          </w:p>
        </w:tc>
      </w:tr>
      <w:tr w:rsidR="001529B3" w:rsidRPr="009F3DFC" w:rsidTr="009410FC">
        <w:trPr>
          <w:gridBefore w:val="1"/>
          <w:wBefore w:w="34" w:type="dxa"/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lastRenderedPageBreak/>
              <w:t xml:space="preserve">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Размеры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5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5</w:t>
            </w:r>
          </w:p>
        </w:tc>
      </w:tr>
      <w:tr w:rsidR="001529B3" w:rsidRPr="009F3DFC" w:rsidTr="009410FC">
        <w:trPr>
          <w:gridBefore w:val="1"/>
          <w:wBefore w:w="34" w:type="dxa"/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В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Горизонталь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1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1</w:t>
            </w:r>
          </w:p>
        </w:tc>
      </w:tr>
      <w:tr w:rsidR="001529B3" w:rsidRPr="009F3DFC" w:rsidTr="009410FC">
        <w:trPr>
          <w:gridBefore w:val="1"/>
          <w:wBefore w:w="34" w:type="dxa"/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С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Вертикаль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6</w:t>
            </w:r>
          </w:p>
        </w:tc>
      </w:tr>
      <w:tr w:rsidR="001529B3" w:rsidRPr="009F3DFC" w:rsidTr="009410FC">
        <w:trPr>
          <w:gridBefore w:val="1"/>
          <w:wBefore w:w="34" w:type="dxa"/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D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Выравнивание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6</w:t>
            </w:r>
          </w:p>
        </w:tc>
      </w:tr>
      <w:tr w:rsidR="001529B3" w:rsidRPr="009F3DFC" w:rsidTr="009410FC">
        <w:trPr>
          <w:gridBefore w:val="1"/>
          <w:wBefore w:w="34" w:type="dxa"/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E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Углы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1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1</w:t>
            </w:r>
          </w:p>
        </w:tc>
      </w:tr>
      <w:tr w:rsidR="001529B3" w:rsidRPr="009F3DFC" w:rsidTr="009410FC">
        <w:trPr>
          <w:gridBefore w:val="1"/>
          <w:wBefore w:w="34" w:type="dxa"/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F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Детали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7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7</w:t>
            </w:r>
          </w:p>
        </w:tc>
      </w:tr>
      <w:tr w:rsidR="001529B3" w:rsidRPr="009F3DFC" w:rsidTr="009410FC">
        <w:trPr>
          <w:gridBefore w:val="1"/>
          <w:wBefore w:w="34" w:type="dxa"/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G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Швы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0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3</w:t>
            </w:r>
          </w:p>
        </w:tc>
      </w:tr>
      <w:tr w:rsidR="001529B3" w:rsidRPr="009F3DFC" w:rsidTr="009410FC">
        <w:trPr>
          <w:gridBefore w:val="1"/>
          <w:wBefore w:w="34" w:type="dxa"/>
          <w:trHeight w:val="10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H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Отделка 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0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4</w:t>
            </w:r>
          </w:p>
        </w:tc>
      </w:tr>
      <w:tr w:rsidR="001529B3" w:rsidRPr="009F3DFC" w:rsidTr="009410FC">
        <w:trPr>
          <w:trHeight w:val="109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Итого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7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26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F3DFC">
              <w:rPr>
                <w:rFonts w:ascii="Times New Roman" w:hAnsi="Times New Roman"/>
                <w:color w:val="000000"/>
                <w:sz w:val="23"/>
                <w:szCs w:val="23"/>
              </w:rPr>
              <w:t>33</w:t>
            </w:r>
          </w:p>
        </w:tc>
      </w:tr>
    </w:tbl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3. Количество экспертов, участвующих в оценке выполнения задания</w:t>
      </w:r>
    </w:p>
    <w:p w:rsidR="001529B3" w:rsidRPr="009F3DFC" w:rsidRDefault="001529B3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3.1. Минимальное количество экспертов, участвующих в оценке демонстрационного экзамена по стандартам </w:t>
      </w:r>
      <w:proofErr w:type="spellStart"/>
      <w:r w:rsidRPr="009F3DFC">
        <w:rPr>
          <w:rFonts w:ascii="Times New Roman" w:hAnsi="Times New Roman"/>
          <w:sz w:val="24"/>
          <w:szCs w:val="24"/>
        </w:rPr>
        <w:t>Ворлдскиллс</w:t>
      </w:r>
      <w:proofErr w:type="spellEnd"/>
      <w:r w:rsidRPr="009F3DFC">
        <w:rPr>
          <w:rFonts w:ascii="Times New Roman" w:hAnsi="Times New Roman"/>
          <w:sz w:val="24"/>
          <w:szCs w:val="24"/>
        </w:rPr>
        <w:t xml:space="preserve"> Россия по компетенции 20 </w:t>
      </w:r>
      <w:proofErr w:type="spellStart"/>
      <w:r w:rsidRPr="009F3DFC">
        <w:rPr>
          <w:rFonts w:ascii="Times New Roman" w:hAnsi="Times New Roman"/>
          <w:sz w:val="24"/>
          <w:szCs w:val="24"/>
        </w:rPr>
        <w:t>Bricklaying</w:t>
      </w:r>
      <w:proofErr w:type="spellEnd"/>
      <w:r w:rsidRPr="009F3DFC">
        <w:rPr>
          <w:rFonts w:ascii="Times New Roman" w:hAnsi="Times New Roman"/>
          <w:sz w:val="24"/>
          <w:szCs w:val="24"/>
        </w:rPr>
        <w:t xml:space="preserve"> Кирпичная кладка – 5 чел.</w:t>
      </w:r>
    </w:p>
    <w:p w:rsidR="001529B3" w:rsidRPr="009F3DFC" w:rsidRDefault="001529B3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3.2. Дополнительное количество экспертов рассчитывается исходя из количества уч</w:t>
      </w:r>
      <w:r w:rsidRPr="009F3DFC">
        <w:rPr>
          <w:rFonts w:ascii="Times New Roman" w:hAnsi="Times New Roman"/>
          <w:sz w:val="24"/>
          <w:szCs w:val="24"/>
        </w:rPr>
        <w:t>а</w:t>
      </w:r>
      <w:r w:rsidRPr="009F3DFC">
        <w:rPr>
          <w:rFonts w:ascii="Times New Roman" w:hAnsi="Times New Roman"/>
          <w:sz w:val="24"/>
          <w:szCs w:val="24"/>
        </w:rPr>
        <w:t>стников демонстрационного экзамена.</w:t>
      </w:r>
    </w:p>
    <w:p w:rsidR="001529B3" w:rsidRPr="009F3DFC" w:rsidRDefault="001529B3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1 эксперт на 3 (трех) участников.</w:t>
      </w:r>
    </w:p>
    <w:p w:rsidR="001529B3" w:rsidRPr="009F3DFC" w:rsidRDefault="001529B3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</w:p>
    <w:p w:rsidR="001529B3" w:rsidRPr="009F3DFC" w:rsidRDefault="001529B3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4. Список оборудования и материалов, запрещенных на площадке (при наличии)</w:t>
      </w:r>
    </w:p>
    <w:p w:rsidR="001529B3" w:rsidRPr="009F3DFC" w:rsidRDefault="001529B3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Запрещено использовать жидкости для чистки кирпича, т.е. химикаты.</w:t>
      </w:r>
    </w:p>
    <w:p w:rsidR="001529B3" w:rsidRPr="009F3DFC" w:rsidRDefault="001529B3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Всем Экспертам и участникам объясняется, что запрещен внос на площадку или в</w:t>
      </w:r>
      <w:r w:rsidRPr="009F3DFC">
        <w:rPr>
          <w:rFonts w:ascii="Times New Roman" w:hAnsi="Times New Roman"/>
          <w:sz w:val="24"/>
          <w:szCs w:val="24"/>
        </w:rPr>
        <w:t>ы</w:t>
      </w:r>
      <w:r w:rsidRPr="009F3DFC">
        <w:rPr>
          <w:rFonts w:ascii="Times New Roman" w:hAnsi="Times New Roman"/>
          <w:sz w:val="24"/>
          <w:szCs w:val="24"/>
        </w:rPr>
        <w:t>нос с площадки любых предметов, кроме как с разрешения Главного эксперта. Сюда входят любые предметы, добавляемые в инструментальные ящики или вынимаемые из них.</w:t>
      </w:r>
    </w:p>
    <w:p w:rsidR="001529B3" w:rsidRPr="009F3DFC" w:rsidRDefault="001529B3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Электрические инструменты запрещены, за исключением:</w:t>
      </w:r>
    </w:p>
    <w:p w:rsidR="001529B3" w:rsidRPr="009F3DFC" w:rsidRDefault="001529B3" w:rsidP="001529B3">
      <w:pPr>
        <w:pStyle w:val="ad"/>
        <w:numPr>
          <w:ilvl w:val="0"/>
          <w:numId w:val="34"/>
        </w:numPr>
        <w:spacing w:before="0" w:after="0"/>
        <w:contextualSpacing/>
        <w:jc w:val="both"/>
      </w:pPr>
      <w:r w:rsidRPr="009F3DFC">
        <w:t>Электрических инструментов, которые предоставляет организатор экзамена, как минимум один инструмент на четверых участников;</w:t>
      </w:r>
    </w:p>
    <w:p w:rsidR="001529B3" w:rsidRPr="009F3DFC" w:rsidRDefault="001529B3" w:rsidP="001529B3">
      <w:pPr>
        <w:pStyle w:val="ad"/>
        <w:numPr>
          <w:ilvl w:val="0"/>
          <w:numId w:val="34"/>
        </w:numPr>
        <w:spacing w:before="0" w:after="0"/>
        <w:contextualSpacing/>
        <w:jc w:val="both"/>
      </w:pPr>
      <w:r w:rsidRPr="009F3DFC">
        <w:t>Дрели на аккумуляторах, которую предоставляет организатор экзамена;</w:t>
      </w:r>
    </w:p>
    <w:p w:rsidR="001529B3" w:rsidRPr="009F3DFC" w:rsidRDefault="001529B3" w:rsidP="001529B3">
      <w:pPr>
        <w:pStyle w:val="ad"/>
        <w:numPr>
          <w:ilvl w:val="0"/>
          <w:numId w:val="34"/>
        </w:numPr>
        <w:spacing w:before="0" w:after="0"/>
        <w:contextualSpacing/>
        <w:jc w:val="both"/>
      </w:pPr>
      <w:r w:rsidRPr="009F3DFC">
        <w:t>Пилы на аккумуляторах, которую предоставляет организатор экзамена.</w:t>
      </w:r>
    </w:p>
    <w:p w:rsidR="001529B3" w:rsidRPr="009F3DFC" w:rsidRDefault="001529B3" w:rsidP="001529B3">
      <w:pPr>
        <w:pStyle w:val="ad"/>
        <w:numPr>
          <w:ilvl w:val="0"/>
          <w:numId w:val="34"/>
        </w:numPr>
        <w:spacing w:before="0" w:after="0"/>
        <w:contextualSpacing/>
        <w:jc w:val="both"/>
      </w:pPr>
      <w:r w:rsidRPr="009F3DFC">
        <w:t>Станки для распиловки кирпича (один на 3 участника предоставляются орган</w:t>
      </w:r>
      <w:r w:rsidRPr="009F3DFC">
        <w:t>и</w:t>
      </w:r>
      <w:r w:rsidRPr="009F3DFC">
        <w:t>заторами экзамена).</w:t>
      </w:r>
    </w:p>
    <w:p w:rsidR="001529B3" w:rsidRPr="009F3DFC" w:rsidRDefault="001529B3" w:rsidP="001529B3">
      <w:pPr>
        <w:pStyle w:val="ad"/>
        <w:numPr>
          <w:ilvl w:val="0"/>
          <w:numId w:val="34"/>
        </w:numPr>
        <w:spacing w:before="0" w:after="0"/>
        <w:contextualSpacing/>
        <w:jc w:val="both"/>
      </w:pPr>
      <w:r w:rsidRPr="009F3DFC">
        <w:t xml:space="preserve">Электрические миксеры или проточные </w:t>
      </w:r>
      <w:proofErr w:type="spellStart"/>
      <w:r w:rsidRPr="009F3DFC">
        <w:t>растворосмесители</w:t>
      </w:r>
      <w:proofErr w:type="spellEnd"/>
      <w:r w:rsidRPr="009F3DFC">
        <w:t xml:space="preserve"> для приготовления растворов используются волонтёрами.</w:t>
      </w:r>
    </w:p>
    <w:p w:rsidR="001529B3" w:rsidRPr="009F3DFC" w:rsidRDefault="001529B3" w:rsidP="001529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Инструменты, работающие на сжатом воздухе, на экзамене использовать не разреш</w:t>
      </w:r>
      <w:r w:rsidRPr="009F3DFC">
        <w:rPr>
          <w:rFonts w:ascii="Times New Roman" w:hAnsi="Times New Roman"/>
          <w:sz w:val="24"/>
          <w:szCs w:val="24"/>
        </w:rPr>
        <w:t>а</w:t>
      </w:r>
      <w:r w:rsidRPr="009F3DFC">
        <w:rPr>
          <w:rFonts w:ascii="Times New Roman" w:hAnsi="Times New Roman"/>
          <w:sz w:val="24"/>
          <w:szCs w:val="24"/>
        </w:rPr>
        <w:t>ется.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Инфраструктурный лист для КОД № 3 – приложение № 3.</w:t>
      </w: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ЗАДАНИЕ</w:t>
      </w: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ДЛЯ ДЕМОНСТРАЦИОННОГО ЭКЗАМЕНА</w:t>
      </w: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ПО СТАНДАРТАМ ВОРЛДСКИЛЛС РОССИЯ</w:t>
      </w: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ПО КОМПЕТЕНЦИИ «КИРПИЧНАЯ КЛАДКА»</w:t>
      </w: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Задание включает в себя следующие разделы: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1. Формы участия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lastRenderedPageBreak/>
        <w:t>2. Модули задания и необходимое время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3. Критерии оценки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4. Необходимые приложения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Количество часов на выполнение задания: 8 ч.</w:t>
      </w: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 xml:space="preserve">1. Форма участия: 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Индивидуальная.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2. Модули задания и необходимое время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Модули и время сведены в таблице 1 .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Таблица 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5103"/>
        <w:gridCol w:w="1701"/>
        <w:gridCol w:w="1701"/>
      </w:tblGrid>
      <w:tr w:rsidR="001529B3" w:rsidRPr="009F3DFC" w:rsidTr="009410FC">
        <w:trPr>
          <w:trHeight w:val="427"/>
        </w:trPr>
        <w:tc>
          <w:tcPr>
            <w:tcW w:w="959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spellEnd"/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Наименование модуля </w:t>
            </w: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Максимал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ный балл </w:t>
            </w: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Время на в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полнение </w:t>
            </w:r>
          </w:p>
        </w:tc>
      </w:tr>
      <w:tr w:rsidR="001529B3" w:rsidRPr="009F3DFC" w:rsidTr="009410FC">
        <w:trPr>
          <w:trHeight w:val="426"/>
        </w:trPr>
        <w:tc>
          <w:tcPr>
            <w:tcW w:w="959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5103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Модуль 1: «ВСР» выполняется из кирпича двух цветов и газосиликатных блоков. </w:t>
            </w: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33 </w:t>
            </w: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 часов </w:t>
            </w:r>
          </w:p>
        </w:tc>
      </w:tr>
    </w:tbl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b/>
          <w:bCs/>
          <w:color w:val="000000"/>
          <w:sz w:val="24"/>
          <w:szCs w:val="24"/>
        </w:rPr>
        <w:t>Модули с описанием работ</w:t>
      </w:r>
    </w:p>
    <w:p w:rsidR="001529B3" w:rsidRPr="009F3DFC" w:rsidRDefault="001529B3" w:rsidP="0015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b/>
          <w:bCs/>
          <w:color w:val="000000"/>
          <w:sz w:val="24"/>
          <w:szCs w:val="24"/>
        </w:rPr>
        <w:t xml:space="preserve">Модуль 1: </w:t>
      </w:r>
      <w:r w:rsidRPr="009F3DFC">
        <w:rPr>
          <w:rFonts w:ascii="Times New Roman" w:hAnsi="Times New Roman"/>
          <w:color w:val="000000"/>
          <w:sz w:val="24"/>
          <w:szCs w:val="24"/>
        </w:rPr>
        <w:t>«ВСР»</w:t>
      </w:r>
      <w:r w:rsidRPr="009F3DFC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</w:p>
    <w:p w:rsidR="001529B3" w:rsidRPr="009F3DFC" w:rsidRDefault="001529B3" w:rsidP="001529B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Участнику необходимо выполнить кладку модуля: основание из газосиликатных блоков, модуль - из кирпича двух цветов. Надпись «ВСР» выполнить из кирпича красного цвета с выступом из плоскости модуля на 20мм. Надпись выполнить из красного кирпича с выступом из плоскости модуля на 20 мм. (Приложение к Экзаменационному заданию) </w:t>
      </w:r>
    </w:p>
    <w:p w:rsidR="001529B3" w:rsidRPr="009F3DFC" w:rsidRDefault="001529B3" w:rsidP="001529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529B3" w:rsidRPr="009F3DFC" w:rsidRDefault="001529B3" w:rsidP="001529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b/>
          <w:bCs/>
          <w:color w:val="000000"/>
          <w:sz w:val="24"/>
          <w:szCs w:val="24"/>
        </w:rPr>
        <w:t>3. Критерии оценки</w:t>
      </w:r>
    </w:p>
    <w:p w:rsidR="001529B3" w:rsidRPr="009F3DFC" w:rsidRDefault="001529B3" w:rsidP="001529B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В данном разделе определены критерии оценки и количество начисляемых баллов (субъективные и объективные) в Таблице 2. </w:t>
      </w:r>
    </w:p>
    <w:p w:rsidR="001529B3" w:rsidRPr="009F3DFC" w:rsidRDefault="001529B3" w:rsidP="00152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 xml:space="preserve">Общее количество баллов задания/модуля по всем критериям оценки составляет 33. 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color w:val="000000"/>
          <w:sz w:val="24"/>
          <w:szCs w:val="24"/>
        </w:rPr>
        <w:t>Таблица 2.</w:t>
      </w: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747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968"/>
        <w:gridCol w:w="14"/>
        <w:gridCol w:w="1954"/>
        <w:gridCol w:w="1984"/>
        <w:gridCol w:w="1985"/>
        <w:gridCol w:w="1842"/>
      </w:tblGrid>
      <w:tr w:rsidR="001529B3" w:rsidRPr="009F3DFC" w:rsidTr="009410FC">
        <w:trPr>
          <w:trHeight w:val="107"/>
        </w:trPr>
        <w:tc>
          <w:tcPr>
            <w:tcW w:w="19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Раздел</w:t>
            </w:r>
          </w:p>
        </w:tc>
        <w:tc>
          <w:tcPr>
            <w:tcW w:w="19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Критерий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Оценки </w:t>
            </w:r>
          </w:p>
        </w:tc>
      </w:tr>
      <w:tr w:rsidR="001529B3" w:rsidRPr="009F3DFC" w:rsidTr="009410FC">
        <w:trPr>
          <w:trHeight w:val="107"/>
        </w:trPr>
        <w:tc>
          <w:tcPr>
            <w:tcW w:w="19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6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Субъективная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Объективная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Общая </w:t>
            </w:r>
          </w:p>
        </w:tc>
      </w:tr>
      <w:tr w:rsidR="001529B3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Размеры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1529B3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Горизонталь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1529B3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Вертикаль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1529B3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D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Выравнивание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1529B3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E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Углы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1529B3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F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Детали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1529B3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G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Швы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1529B3" w:rsidRPr="009F3DFC" w:rsidTr="009410FC">
        <w:trPr>
          <w:trHeight w:val="109"/>
        </w:trPr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H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Отделка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1529B3" w:rsidRPr="009F3DFC" w:rsidTr="009410FC">
        <w:trPr>
          <w:trHeight w:val="109"/>
        </w:trPr>
        <w:tc>
          <w:tcPr>
            <w:tcW w:w="3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Итого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</w:tr>
    </w:tbl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bCs/>
          <w:sz w:val="24"/>
          <w:szCs w:val="24"/>
        </w:rPr>
        <w:t>Субъективные оценки -</w:t>
      </w:r>
      <w:r w:rsidRPr="009F3DFC">
        <w:rPr>
          <w:rFonts w:ascii="Times New Roman" w:hAnsi="Times New Roman"/>
          <w:sz w:val="24"/>
          <w:szCs w:val="24"/>
        </w:rPr>
        <w:t>7, 3 эксперта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4. Необходимые приложения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noProof/>
        </w:rPr>
        <w:drawing>
          <wp:inline distT="0" distB="0" distL="0" distR="0">
            <wp:extent cx="5381625" cy="77343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 xml:space="preserve">3.3. План проведения демонстрационного экзамена по стандартам </w:t>
      </w:r>
      <w:proofErr w:type="spellStart"/>
      <w:r w:rsidRPr="009F3DFC">
        <w:rPr>
          <w:rFonts w:ascii="Times New Roman" w:hAnsi="Times New Roman"/>
          <w:b/>
          <w:sz w:val="24"/>
          <w:szCs w:val="24"/>
        </w:rPr>
        <w:t>Ворлдскиллс</w:t>
      </w:r>
      <w:proofErr w:type="spellEnd"/>
      <w:r w:rsidRPr="009F3DFC">
        <w:rPr>
          <w:rFonts w:ascii="Times New Roman" w:hAnsi="Times New Roman"/>
          <w:b/>
          <w:sz w:val="24"/>
          <w:szCs w:val="24"/>
        </w:rPr>
        <w:t xml:space="preserve"> Россия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План работы участников и экспертов день С-1</w:t>
      </w: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89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1701"/>
        <w:gridCol w:w="5528"/>
      </w:tblGrid>
      <w:tr w:rsidR="001529B3" w:rsidRPr="009F3DFC" w:rsidTr="009410FC">
        <w:trPr>
          <w:trHeight w:val="107"/>
        </w:trPr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ВРЕМЯ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МЕРОПРИЯТИЕ </w:t>
            </w:r>
          </w:p>
        </w:tc>
      </w:tr>
      <w:tr w:rsidR="001529B3" w:rsidRPr="009F3DFC" w:rsidTr="009410FC">
        <w:trPr>
          <w:trHeight w:val="385"/>
        </w:trPr>
        <w:tc>
          <w:tcPr>
            <w:tcW w:w="1701" w:type="dxa"/>
            <w:vMerge w:val="restart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С -1</w:t>
            </w: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11.00-12.00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проверка площадки на предмет соо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ветствия всем требованиям, наличие необходимого оборудования, инструментов, материалов </w:t>
            </w:r>
          </w:p>
        </w:tc>
      </w:tr>
      <w:tr w:rsidR="001529B3" w:rsidRPr="009F3DFC" w:rsidTr="009410FC">
        <w:trPr>
          <w:trHeight w:val="109"/>
        </w:trPr>
        <w:tc>
          <w:tcPr>
            <w:tcW w:w="1701" w:type="dxa"/>
            <w:vMerge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12.00-12.30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Регистрация экспертов </w:t>
            </w:r>
          </w:p>
        </w:tc>
      </w:tr>
      <w:tr w:rsidR="001529B3" w:rsidRPr="009F3DFC" w:rsidTr="009410FC">
        <w:trPr>
          <w:trHeight w:val="385"/>
        </w:trPr>
        <w:tc>
          <w:tcPr>
            <w:tcW w:w="1701" w:type="dxa"/>
            <w:vMerge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13.00-14.00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Обсуждение практического задания, обсуждение критериев оценки. Подписание протокола блок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ровки критериев оценки </w:t>
            </w:r>
          </w:p>
        </w:tc>
      </w:tr>
      <w:tr w:rsidR="001529B3" w:rsidRPr="009F3DFC" w:rsidTr="009410FC">
        <w:trPr>
          <w:trHeight w:val="247"/>
        </w:trPr>
        <w:tc>
          <w:tcPr>
            <w:tcW w:w="1701" w:type="dxa"/>
            <w:vMerge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14.00-14.10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Инструктаж по охране труда и технике безопасн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сти экспертов </w:t>
            </w:r>
          </w:p>
        </w:tc>
      </w:tr>
      <w:tr w:rsidR="001529B3" w:rsidRPr="009F3DFC" w:rsidTr="009410FC">
        <w:trPr>
          <w:trHeight w:val="247"/>
        </w:trPr>
        <w:tc>
          <w:tcPr>
            <w:tcW w:w="1701" w:type="dxa"/>
            <w:vMerge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14.10-14.30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Сверка паспортов и проверка наличия полисов ОМС участников ДЭ </w:t>
            </w:r>
          </w:p>
        </w:tc>
      </w:tr>
      <w:tr w:rsidR="001529B3" w:rsidRPr="009F3DFC" w:rsidTr="009410FC">
        <w:trPr>
          <w:trHeight w:val="523"/>
        </w:trPr>
        <w:tc>
          <w:tcPr>
            <w:tcW w:w="1701" w:type="dxa"/>
            <w:vMerge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14.30-15.40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Ознакомление участников ДЭ с практическим з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данием, критериями оценки, выдача распечатки практического задания со всеми материалами: к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декс этики, ТО, ИЛ, КО, Т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,Б</w:t>
            </w:r>
            <w:proofErr w:type="gramEnd"/>
          </w:p>
        </w:tc>
      </w:tr>
      <w:tr w:rsidR="001529B3" w:rsidRPr="009F3DFC" w:rsidTr="009410FC">
        <w:trPr>
          <w:trHeight w:val="109"/>
        </w:trPr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15.40-15.50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Жеребьевка участников ДЭ, распределение раб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чих мест </w:t>
            </w:r>
          </w:p>
        </w:tc>
      </w:tr>
      <w:tr w:rsidR="001529B3" w:rsidRPr="009F3DFC" w:rsidTr="009410FC">
        <w:trPr>
          <w:trHeight w:val="247"/>
        </w:trPr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15.50-16.00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Инструктаж по охране труда и технике безопасн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сти участников </w:t>
            </w:r>
          </w:p>
        </w:tc>
      </w:tr>
      <w:tr w:rsidR="001529B3" w:rsidRPr="009F3DFC" w:rsidTr="009410FC">
        <w:trPr>
          <w:trHeight w:val="385"/>
        </w:trPr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16.00-17.00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рабочих мест, проверка и подготовка инструментов и материалов, ознакомление с об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рудованием и его тестирование. </w:t>
            </w:r>
          </w:p>
        </w:tc>
      </w:tr>
    </w:tbl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>План работы участников и экспертов день</w:t>
      </w:r>
      <w:proofErr w:type="gramStart"/>
      <w:r w:rsidRPr="009F3DFC">
        <w:rPr>
          <w:rFonts w:ascii="Times New Roman" w:hAnsi="Times New Roman"/>
          <w:b/>
          <w:sz w:val="24"/>
          <w:szCs w:val="24"/>
        </w:rPr>
        <w:t xml:space="preserve"> С</w:t>
      </w:r>
      <w:proofErr w:type="gramEnd"/>
      <w:r w:rsidRPr="009F3DFC">
        <w:rPr>
          <w:rFonts w:ascii="Times New Roman" w:hAnsi="Times New Roman"/>
          <w:b/>
          <w:sz w:val="24"/>
          <w:szCs w:val="24"/>
        </w:rPr>
        <w:t xml:space="preserve"> 1:</w:t>
      </w: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1701"/>
        <w:gridCol w:w="5528"/>
      </w:tblGrid>
      <w:tr w:rsidR="001529B3" w:rsidRPr="009F3DFC" w:rsidTr="009410FC">
        <w:trPr>
          <w:trHeight w:val="107"/>
        </w:trPr>
        <w:tc>
          <w:tcPr>
            <w:tcW w:w="1701" w:type="dxa"/>
            <w:tcBorders>
              <w:bottom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ВРЕМЯ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МЕРОПРИЯТИЕ </w:t>
            </w:r>
          </w:p>
        </w:tc>
      </w:tr>
      <w:tr w:rsidR="001529B3" w:rsidRPr="009F3DFC" w:rsidTr="009410FC">
        <w:trPr>
          <w:trHeight w:val="247"/>
        </w:trPr>
        <w:tc>
          <w:tcPr>
            <w:tcW w:w="1701" w:type="dxa"/>
            <w:vMerge w:val="restart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С 1</w:t>
            </w: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8.20-8.30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Инструктаж по технике безопасности участников и экспертов </w:t>
            </w:r>
          </w:p>
        </w:tc>
      </w:tr>
      <w:tr w:rsidR="001529B3" w:rsidRPr="009F3DFC" w:rsidTr="009410FC">
        <w:trPr>
          <w:trHeight w:val="109"/>
        </w:trPr>
        <w:tc>
          <w:tcPr>
            <w:tcW w:w="1701" w:type="dxa"/>
            <w:vMerge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8.30-10.30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модуля №1 </w:t>
            </w:r>
          </w:p>
        </w:tc>
      </w:tr>
      <w:tr w:rsidR="001529B3" w:rsidRPr="009F3DFC" w:rsidTr="009410FC">
        <w:trPr>
          <w:trHeight w:val="109"/>
        </w:trPr>
        <w:tc>
          <w:tcPr>
            <w:tcW w:w="1701" w:type="dxa"/>
            <w:vMerge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10.30-10.40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Технический перерыв </w:t>
            </w:r>
          </w:p>
        </w:tc>
      </w:tr>
      <w:tr w:rsidR="001529B3" w:rsidRPr="009F3DFC" w:rsidTr="009410FC">
        <w:trPr>
          <w:trHeight w:val="109"/>
        </w:trPr>
        <w:tc>
          <w:tcPr>
            <w:tcW w:w="1701" w:type="dxa"/>
            <w:vMerge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10.40-12.40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модуля №1 </w:t>
            </w:r>
          </w:p>
        </w:tc>
      </w:tr>
      <w:tr w:rsidR="001529B3" w:rsidRPr="009F3DFC" w:rsidTr="009410FC">
        <w:trPr>
          <w:trHeight w:val="109"/>
        </w:trPr>
        <w:tc>
          <w:tcPr>
            <w:tcW w:w="1701" w:type="dxa"/>
            <w:vMerge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12.40-13.40 </w:t>
            </w:r>
          </w:p>
        </w:tc>
        <w:tc>
          <w:tcPr>
            <w:tcW w:w="5528" w:type="dxa"/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Перерыв на обед </w:t>
            </w:r>
          </w:p>
        </w:tc>
      </w:tr>
      <w:tr w:rsidR="001529B3" w:rsidRPr="009F3DFC" w:rsidTr="009410F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13.40-15.40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модуля №1 </w:t>
            </w:r>
          </w:p>
        </w:tc>
      </w:tr>
      <w:tr w:rsidR="001529B3" w:rsidRPr="009F3DFC" w:rsidTr="009410F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15.40-15.50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Технический перерыв </w:t>
            </w:r>
          </w:p>
        </w:tc>
      </w:tr>
      <w:tr w:rsidR="001529B3" w:rsidRPr="009F3DFC" w:rsidTr="009410F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15.50-17.50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модуля №1 </w:t>
            </w:r>
          </w:p>
        </w:tc>
      </w:tr>
      <w:tr w:rsidR="001529B3" w:rsidRPr="009F3DFC" w:rsidTr="009410F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17.50-19.00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B3" w:rsidRPr="009F3DFC" w:rsidRDefault="001529B3" w:rsidP="0094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Оценивание модуля №1 при условии его заверш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ния, занесение результатов в CIS </w:t>
            </w:r>
          </w:p>
        </w:tc>
      </w:tr>
    </w:tbl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lastRenderedPageBreak/>
        <w:t xml:space="preserve">*Если на экзамене работа участников проходит в две смены, </w:t>
      </w:r>
      <w:proofErr w:type="spellStart"/>
      <w:r w:rsidRPr="009F3DFC">
        <w:rPr>
          <w:rFonts w:ascii="Times New Roman" w:hAnsi="Times New Roman"/>
          <w:sz w:val="24"/>
          <w:szCs w:val="24"/>
        </w:rPr>
        <w:t>расписаниена</w:t>
      </w:r>
      <w:proofErr w:type="spellEnd"/>
      <w:r w:rsidRPr="009F3DFC">
        <w:rPr>
          <w:rFonts w:ascii="Times New Roman" w:hAnsi="Times New Roman"/>
          <w:sz w:val="24"/>
          <w:szCs w:val="24"/>
        </w:rPr>
        <w:t xml:space="preserve"> вторую смену составляется по аналогии, включая перерыв на обед 1 час.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План проведения демонстрационного экзамена корректируется главным экспертом площадки проведения демонстрационного экзамена в зависимости от времени, выделенного на площадке проведения демонстрационного экзамена, количества участников и рабочих мест.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t xml:space="preserve">1.4. План застройки площадки для проведения демонстрационного экзамена по стандартам </w:t>
      </w:r>
      <w:proofErr w:type="spellStart"/>
      <w:r w:rsidRPr="009F3DFC">
        <w:rPr>
          <w:rFonts w:ascii="Times New Roman" w:hAnsi="Times New Roman"/>
          <w:b/>
          <w:sz w:val="24"/>
          <w:szCs w:val="24"/>
        </w:rPr>
        <w:t>Ворлдскиллс</w:t>
      </w:r>
      <w:proofErr w:type="spellEnd"/>
      <w:r w:rsidRPr="009F3DFC">
        <w:rPr>
          <w:rFonts w:ascii="Times New Roman" w:hAnsi="Times New Roman"/>
          <w:b/>
          <w:sz w:val="24"/>
          <w:szCs w:val="24"/>
        </w:rPr>
        <w:t xml:space="preserve"> Россия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Компетенция: Кирпичная кладка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Номер компетенции: 20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Дата разработки: «08» ноября 2017 г.</w:t>
      </w:r>
    </w:p>
    <w:p w:rsidR="001529B3" w:rsidRPr="009F3DFC" w:rsidRDefault="001529B3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План застройки площадки:</w:t>
      </w:r>
    </w:p>
    <w:p w:rsidR="00523A90" w:rsidRPr="009F3DFC" w:rsidRDefault="00523A90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23A90" w:rsidRPr="009F3DFC" w:rsidRDefault="00523A90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23A90" w:rsidRPr="009F3DFC" w:rsidRDefault="00523A90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23A90" w:rsidRPr="009F3DFC" w:rsidRDefault="00523A90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23A90" w:rsidRPr="009F3DFC" w:rsidRDefault="00523A90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23A90" w:rsidRPr="009F3DFC" w:rsidRDefault="00523A90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23A90" w:rsidRPr="009F3DFC" w:rsidRDefault="00523A90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23A90" w:rsidRPr="009F3DFC" w:rsidRDefault="00523A90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23A90" w:rsidRPr="009F3DFC" w:rsidRDefault="00523A90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23A90" w:rsidRPr="009F3DFC" w:rsidRDefault="00523A90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23A90" w:rsidRPr="009F3DFC" w:rsidRDefault="00523A90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23A90" w:rsidRPr="009F3DFC" w:rsidRDefault="00523A90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23A90" w:rsidRPr="009F3DFC" w:rsidRDefault="00523A90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23A90" w:rsidRPr="009F3DFC" w:rsidRDefault="00523A90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23A90" w:rsidRPr="009F3DFC" w:rsidRDefault="00523A90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23A90" w:rsidRPr="009F3DFC" w:rsidRDefault="00523A90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23A90" w:rsidRPr="009F3DFC" w:rsidRDefault="00523A90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  <w:sectPr w:rsidR="00523A90" w:rsidRPr="009F3DFC" w:rsidSect="00523A90">
          <w:pgSz w:w="11907" w:h="16840"/>
          <w:pgMar w:top="1134" w:right="851" w:bottom="992" w:left="1418" w:header="709" w:footer="709" w:gutter="0"/>
          <w:cols w:space="720"/>
          <w:docGrid w:linePitch="299"/>
        </w:sectPr>
      </w:pPr>
    </w:p>
    <w:p w:rsidR="00523A90" w:rsidRPr="009F3DFC" w:rsidRDefault="00523A90" w:rsidP="001529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23A90" w:rsidRPr="009F3DFC" w:rsidRDefault="001529B3" w:rsidP="001529B3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523A90" w:rsidRPr="009F3DFC" w:rsidSect="00523A90">
          <w:pgSz w:w="16840" w:h="11907" w:orient="landscape"/>
          <w:pgMar w:top="851" w:right="992" w:bottom="1418" w:left="1134" w:header="709" w:footer="709" w:gutter="0"/>
          <w:cols w:space="720"/>
          <w:docGrid w:linePitch="299"/>
        </w:sectPr>
      </w:pPr>
      <w:r w:rsidRPr="009F3DFC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7943850" cy="567902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6274" cy="568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B3" w:rsidRPr="009F3DFC" w:rsidRDefault="001529B3" w:rsidP="00523A9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3DFC">
        <w:rPr>
          <w:rFonts w:ascii="Times New Roman" w:hAnsi="Times New Roman"/>
          <w:b/>
          <w:sz w:val="24"/>
          <w:szCs w:val="24"/>
        </w:rPr>
        <w:lastRenderedPageBreak/>
        <w:t>4. ЗАКЛЮЧИТЕЛЬНЫЕ ПОЛОЖЕНИЯ</w:t>
      </w:r>
    </w:p>
    <w:p w:rsidR="001529B3" w:rsidRPr="009F3DFC" w:rsidRDefault="001529B3" w:rsidP="001529B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Организация, принявшая решение о проведении демонстрационного экзамена (далее – организация), из комплектов оценочной документации, содержащихся в настоящих Оцено</w:t>
      </w:r>
      <w:r w:rsidRPr="009F3DFC">
        <w:rPr>
          <w:rFonts w:ascii="Times New Roman" w:hAnsi="Times New Roman"/>
          <w:sz w:val="24"/>
          <w:szCs w:val="24"/>
        </w:rPr>
        <w:t>ч</w:t>
      </w:r>
      <w:r w:rsidRPr="009F3DFC">
        <w:rPr>
          <w:rFonts w:ascii="Times New Roman" w:hAnsi="Times New Roman"/>
          <w:sz w:val="24"/>
          <w:szCs w:val="24"/>
        </w:rPr>
        <w:t>ных материалах, выбирает один КОД, о чем уведомляет Союз не позднее, чем за три месяца до даты проведения.</w:t>
      </w:r>
    </w:p>
    <w:p w:rsidR="001529B3" w:rsidRPr="009F3DFC" w:rsidRDefault="001529B3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Выбирая КОД в качестве материалов для организации подготовки к демонстрацио</w:t>
      </w:r>
      <w:r w:rsidRPr="009F3DFC">
        <w:rPr>
          <w:rFonts w:ascii="Times New Roman" w:hAnsi="Times New Roman"/>
          <w:sz w:val="24"/>
          <w:szCs w:val="24"/>
        </w:rPr>
        <w:t>н</w:t>
      </w:r>
      <w:r w:rsidRPr="009F3DFC">
        <w:rPr>
          <w:rFonts w:ascii="Times New Roman" w:hAnsi="Times New Roman"/>
          <w:sz w:val="24"/>
          <w:szCs w:val="24"/>
        </w:rPr>
        <w:t xml:space="preserve">ному экзамену, организация соглашается </w:t>
      </w:r>
      <w:proofErr w:type="gramStart"/>
      <w:r w:rsidRPr="009F3DFC">
        <w:rPr>
          <w:rFonts w:ascii="Times New Roman" w:hAnsi="Times New Roman"/>
          <w:sz w:val="24"/>
          <w:szCs w:val="24"/>
        </w:rPr>
        <w:t>с</w:t>
      </w:r>
      <w:proofErr w:type="gramEnd"/>
      <w:r w:rsidRPr="009F3DFC">
        <w:rPr>
          <w:rFonts w:ascii="Times New Roman" w:hAnsi="Times New Roman"/>
          <w:sz w:val="24"/>
          <w:szCs w:val="24"/>
        </w:rPr>
        <w:t>:</w:t>
      </w:r>
    </w:p>
    <w:p w:rsidR="001529B3" w:rsidRPr="009F3DFC" w:rsidRDefault="001529B3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а) уровнем и сложностью задания для демонстрационного экзамена, включая макс</w:t>
      </w:r>
      <w:r w:rsidRPr="009F3DFC">
        <w:rPr>
          <w:rFonts w:ascii="Times New Roman" w:hAnsi="Times New Roman"/>
          <w:sz w:val="24"/>
          <w:szCs w:val="24"/>
        </w:rPr>
        <w:t>и</w:t>
      </w:r>
      <w:r w:rsidRPr="009F3DFC">
        <w:rPr>
          <w:rFonts w:ascii="Times New Roman" w:hAnsi="Times New Roman"/>
          <w:sz w:val="24"/>
          <w:szCs w:val="24"/>
        </w:rPr>
        <w:t>мально возможный балл;</w:t>
      </w:r>
    </w:p>
    <w:p w:rsidR="001529B3" w:rsidRPr="009F3DFC" w:rsidRDefault="001529B3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б) требованиями к оборудованию, оснащению и расходным материалам для провед</w:t>
      </w:r>
      <w:r w:rsidRPr="009F3DFC">
        <w:rPr>
          <w:rFonts w:ascii="Times New Roman" w:hAnsi="Times New Roman"/>
          <w:sz w:val="24"/>
          <w:szCs w:val="24"/>
        </w:rPr>
        <w:t>е</w:t>
      </w:r>
      <w:r w:rsidRPr="009F3DFC">
        <w:rPr>
          <w:rFonts w:ascii="Times New Roman" w:hAnsi="Times New Roman"/>
          <w:sz w:val="24"/>
          <w:szCs w:val="24"/>
        </w:rPr>
        <w:t>ния демонстрационного экзамена;</w:t>
      </w:r>
    </w:p>
    <w:p w:rsidR="001529B3" w:rsidRPr="009F3DFC" w:rsidRDefault="001529B3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в) перечнем знаний, умений и навыков, подлежащих оценке в рамках демонстрацио</w:t>
      </w:r>
      <w:r w:rsidRPr="009F3DFC">
        <w:rPr>
          <w:rFonts w:ascii="Times New Roman" w:hAnsi="Times New Roman"/>
          <w:sz w:val="24"/>
          <w:szCs w:val="24"/>
        </w:rPr>
        <w:t>н</w:t>
      </w:r>
      <w:r w:rsidRPr="009F3DFC">
        <w:rPr>
          <w:rFonts w:ascii="Times New Roman" w:hAnsi="Times New Roman"/>
          <w:sz w:val="24"/>
          <w:szCs w:val="24"/>
        </w:rPr>
        <w:t>ного экзамена;</w:t>
      </w:r>
    </w:p>
    <w:p w:rsidR="001529B3" w:rsidRPr="009F3DFC" w:rsidRDefault="001529B3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>г) требованиями к составу экспертных групп для оценки выполнения заданий.</w:t>
      </w:r>
    </w:p>
    <w:p w:rsidR="001529B3" w:rsidRPr="009F3DFC" w:rsidRDefault="001529B3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9F3DFC">
        <w:rPr>
          <w:rFonts w:ascii="Times New Roman" w:hAnsi="Times New Roman"/>
          <w:sz w:val="24"/>
          <w:szCs w:val="24"/>
        </w:rPr>
        <w:t>В соответствии с выбранным КОД образовательная организация, проводящая демо</w:t>
      </w:r>
      <w:r w:rsidRPr="009F3DFC">
        <w:rPr>
          <w:rFonts w:ascii="Times New Roman" w:hAnsi="Times New Roman"/>
          <w:sz w:val="24"/>
          <w:szCs w:val="24"/>
        </w:rPr>
        <w:t>н</w:t>
      </w:r>
      <w:r w:rsidRPr="009F3DFC">
        <w:rPr>
          <w:rFonts w:ascii="Times New Roman" w:hAnsi="Times New Roman"/>
          <w:sz w:val="24"/>
          <w:szCs w:val="24"/>
        </w:rPr>
        <w:t>страционный экзамен в рамках промежуточной или государственной итоговой аттестации, корректирует образовательные программы по соответствующим профессиям, специальн</w:t>
      </w:r>
      <w:r w:rsidRPr="009F3DFC">
        <w:rPr>
          <w:rFonts w:ascii="Times New Roman" w:hAnsi="Times New Roman"/>
          <w:sz w:val="24"/>
          <w:szCs w:val="24"/>
        </w:rPr>
        <w:t>о</w:t>
      </w:r>
      <w:r w:rsidRPr="009F3DFC">
        <w:rPr>
          <w:rFonts w:ascii="Times New Roman" w:hAnsi="Times New Roman"/>
          <w:sz w:val="24"/>
          <w:szCs w:val="24"/>
        </w:rPr>
        <w:t>стям и направлениям подготовки, разрабатывает регламентирующие документы и организует подготовку к демонстрационному экзамену.</w:t>
      </w:r>
      <w:proofErr w:type="gramEnd"/>
      <w:r w:rsidRPr="009F3DFC">
        <w:rPr>
          <w:rFonts w:ascii="Times New Roman" w:hAnsi="Times New Roman"/>
          <w:sz w:val="24"/>
          <w:szCs w:val="24"/>
        </w:rPr>
        <w:t xml:space="preserve"> При этом</w:t>
      </w:r>
      <w:proofErr w:type="gramStart"/>
      <w:r w:rsidRPr="009F3DFC">
        <w:rPr>
          <w:rFonts w:ascii="Times New Roman" w:hAnsi="Times New Roman"/>
          <w:sz w:val="24"/>
          <w:szCs w:val="24"/>
        </w:rPr>
        <w:t>,</w:t>
      </w:r>
      <w:proofErr w:type="gramEnd"/>
      <w:r w:rsidRPr="009F3DFC">
        <w:rPr>
          <w:rFonts w:ascii="Times New Roman" w:hAnsi="Times New Roman"/>
          <w:sz w:val="24"/>
          <w:szCs w:val="24"/>
        </w:rPr>
        <w:t xml:space="preserve"> выбранный КОД утверждается обр</w:t>
      </w:r>
      <w:r w:rsidRPr="009F3DFC">
        <w:rPr>
          <w:rFonts w:ascii="Times New Roman" w:hAnsi="Times New Roman"/>
          <w:sz w:val="24"/>
          <w:szCs w:val="24"/>
        </w:rPr>
        <w:t>а</w:t>
      </w:r>
      <w:r w:rsidRPr="009F3DFC">
        <w:rPr>
          <w:rFonts w:ascii="Times New Roman" w:hAnsi="Times New Roman"/>
          <w:sz w:val="24"/>
          <w:szCs w:val="24"/>
        </w:rPr>
        <w:t>зовательной организацией в качестве требований к проведению выпускной квалификацио</w:t>
      </w:r>
      <w:r w:rsidRPr="009F3DFC">
        <w:rPr>
          <w:rFonts w:ascii="Times New Roman" w:hAnsi="Times New Roman"/>
          <w:sz w:val="24"/>
          <w:szCs w:val="24"/>
        </w:rPr>
        <w:t>н</w:t>
      </w:r>
      <w:r w:rsidRPr="009F3DFC">
        <w:rPr>
          <w:rFonts w:ascii="Times New Roman" w:hAnsi="Times New Roman"/>
          <w:sz w:val="24"/>
          <w:szCs w:val="24"/>
        </w:rPr>
        <w:t>ной работы в виде демонстрационного экзамена без внесения в него каких-либо изменений.</w:t>
      </w:r>
    </w:p>
    <w:p w:rsidR="001529B3" w:rsidRPr="009F3DFC" w:rsidRDefault="001529B3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sz w:val="24"/>
          <w:szCs w:val="24"/>
        </w:rPr>
        <w:t xml:space="preserve">Не допускается внесение изменений </w:t>
      </w:r>
      <w:proofErr w:type="spellStart"/>
      <w:r w:rsidRPr="009F3DFC">
        <w:rPr>
          <w:rFonts w:ascii="Times New Roman" w:hAnsi="Times New Roman"/>
          <w:sz w:val="24"/>
          <w:szCs w:val="24"/>
        </w:rPr>
        <w:t>вутвержденные</w:t>
      </w:r>
      <w:proofErr w:type="spellEnd"/>
      <w:r w:rsidRPr="009F3DFC">
        <w:rPr>
          <w:rFonts w:ascii="Times New Roman" w:hAnsi="Times New Roman"/>
          <w:sz w:val="24"/>
          <w:szCs w:val="24"/>
        </w:rPr>
        <w:t xml:space="preserve"> КОД, исключение элементов или их дополнение, включая оценочную схему.</w:t>
      </w:r>
    </w:p>
    <w:p w:rsidR="001529B3" w:rsidRPr="009F3DFC" w:rsidRDefault="001529B3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9F3DFC">
        <w:rPr>
          <w:rFonts w:ascii="Times New Roman" w:hAnsi="Times New Roman"/>
          <w:sz w:val="24"/>
          <w:szCs w:val="24"/>
        </w:rPr>
        <w:t>При выявлении на площадках проведения демонстрационного экзамена любых случ</w:t>
      </w:r>
      <w:r w:rsidRPr="009F3DFC">
        <w:rPr>
          <w:rFonts w:ascii="Times New Roman" w:hAnsi="Times New Roman"/>
          <w:sz w:val="24"/>
          <w:szCs w:val="24"/>
        </w:rPr>
        <w:t>а</w:t>
      </w:r>
      <w:r w:rsidRPr="009F3DFC">
        <w:rPr>
          <w:rFonts w:ascii="Times New Roman" w:hAnsi="Times New Roman"/>
          <w:sz w:val="24"/>
          <w:szCs w:val="24"/>
        </w:rPr>
        <w:t xml:space="preserve">ев внесения изменений в утвержденные КОД, Союз оставляет </w:t>
      </w:r>
      <w:proofErr w:type="spellStart"/>
      <w:r w:rsidRPr="009F3DFC">
        <w:rPr>
          <w:rFonts w:ascii="Times New Roman" w:hAnsi="Times New Roman"/>
          <w:sz w:val="24"/>
          <w:szCs w:val="24"/>
        </w:rPr>
        <w:t>засобой</w:t>
      </w:r>
      <w:proofErr w:type="spellEnd"/>
      <w:r w:rsidRPr="009F3DFC">
        <w:rPr>
          <w:rFonts w:ascii="Times New Roman" w:hAnsi="Times New Roman"/>
          <w:sz w:val="24"/>
          <w:szCs w:val="24"/>
        </w:rPr>
        <w:t xml:space="preserve"> право аннулировать результаты демонстрационного экзамена с последующим лишением статуса центра провед</w:t>
      </w:r>
      <w:r w:rsidRPr="009F3DFC">
        <w:rPr>
          <w:rFonts w:ascii="Times New Roman" w:hAnsi="Times New Roman"/>
          <w:sz w:val="24"/>
          <w:szCs w:val="24"/>
        </w:rPr>
        <w:t>е</w:t>
      </w:r>
      <w:r w:rsidRPr="009F3DFC">
        <w:rPr>
          <w:rFonts w:ascii="Times New Roman" w:hAnsi="Times New Roman"/>
          <w:sz w:val="24"/>
          <w:szCs w:val="24"/>
        </w:rPr>
        <w:t>ния демонстрационного экзамена и применением мер взыскания в отношении членов эк</w:t>
      </w:r>
      <w:r w:rsidRPr="009F3DFC">
        <w:rPr>
          <w:rFonts w:ascii="Times New Roman" w:hAnsi="Times New Roman"/>
          <w:sz w:val="24"/>
          <w:szCs w:val="24"/>
        </w:rPr>
        <w:t>с</w:t>
      </w:r>
      <w:r w:rsidRPr="009F3DFC">
        <w:rPr>
          <w:rFonts w:ascii="Times New Roman" w:hAnsi="Times New Roman"/>
          <w:sz w:val="24"/>
          <w:szCs w:val="24"/>
        </w:rPr>
        <w:t>пертной группы в рамках своих полномочий.</w:t>
      </w:r>
      <w:proofErr w:type="gramEnd"/>
    </w:p>
    <w:p w:rsidR="001529B3" w:rsidRPr="009F3DFC" w:rsidRDefault="001529B3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1529B3" w:rsidRPr="009F3DFC" w:rsidRDefault="001529B3" w:rsidP="001529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32"/>
          <w:szCs w:val="32"/>
        </w:rPr>
      </w:pPr>
      <w:r w:rsidRPr="009F3DFC">
        <w:rPr>
          <w:rFonts w:ascii="Times New Roman" w:hAnsi="Times New Roman"/>
          <w:b/>
          <w:bCs/>
          <w:color w:val="000000"/>
          <w:sz w:val="32"/>
          <w:szCs w:val="32"/>
        </w:rPr>
        <w:t>5. Приложения</w:t>
      </w:r>
    </w:p>
    <w:p w:rsidR="001529B3" w:rsidRPr="009F3DFC" w:rsidRDefault="001529B3" w:rsidP="001529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9F3DFC">
        <w:rPr>
          <w:rFonts w:ascii="Times New Roman" w:hAnsi="Times New Roman"/>
          <w:color w:val="000000"/>
          <w:sz w:val="28"/>
          <w:szCs w:val="28"/>
        </w:rPr>
        <w:t xml:space="preserve">Приложение № 1 – Инфраструктурный лист для КОД № 1. </w:t>
      </w:r>
    </w:p>
    <w:p w:rsidR="001529B3" w:rsidRPr="009F3DFC" w:rsidRDefault="001529B3" w:rsidP="001529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9F3DFC">
        <w:rPr>
          <w:rFonts w:ascii="Times New Roman" w:hAnsi="Times New Roman"/>
          <w:color w:val="000000"/>
          <w:sz w:val="28"/>
          <w:szCs w:val="28"/>
        </w:rPr>
        <w:t xml:space="preserve">Приложение № 2 – Инфраструктурный лист для КОД № 2. </w:t>
      </w:r>
    </w:p>
    <w:p w:rsidR="001529B3" w:rsidRPr="009F3DFC" w:rsidRDefault="001529B3" w:rsidP="001529B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F3DFC">
        <w:rPr>
          <w:rFonts w:ascii="Times New Roman" w:hAnsi="Times New Roman"/>
          <w:color w:val="000000"/>
          <w:sz w:val="28"/>
          <w:szCs w:val="28"/>
        </w:rPr>
        <w:t>Приложение № 3 – Инфраструктурный лист для КОД № 3.</w:t>
      </w:r>
    </w:p>
    <w:p w:rsidR="00523A90" w:rsidRPr="009F3DFC" w:rsidRDefault="00523A90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  <w:sectPr w:rsidR="00523A90" w:rsidRPr="009F3DFC" w:rsidSect="00523A90">
          <w:pgSz w:w="11907" w:h="16840"/>
          <w:pgMar w:top="1134" w:right="851" w:bottom="992" w:left="1418" w:header="709" w:footer="709" w:gutter="0"/>
          <w:cols w:space="720"/>
          <w:docGrid w:linePitch="299"/>
        </w:sectPr>
      </w:pPr>
    </w:p>
    <w:p w:rsidR="001529B3" w:rsidRPr="009F3DFC" w:rsidRDefault="001529B3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4740" w:type="dxa"/>
        <w:tblInd w:w="93" w:type="dxa"/>
        <w:tblLayout w:type="fixed"/>
        <w:tblLook w:val="04A0"/>
      </w:tblPr>
      <w:tblGrid>
        <w:gridCol w:w="1008"/>
        <w:gridCol w:w="2126"/>
        <w:gridCol w:w="3685"/>
        <w:gridCol w:w="1176"/>
        <w:gridCol w:w="1275"/>
        <w:gridCol w:w="1235"/>
        <w:gridCol w:w="1439"/>
        <w:gridCol w:w="1538"/>
        <w:gridCol w:w="1258"/>
      </w:tblGrid>
      <w:tr w:rsidR="001529B3" w:rsidRPr="009F3DFC" w:rsidTr="009410FC">
        <w:trPr>
          <w:trHeight w:val="300"/>
        </w:trPr>
        <w:tc>
          <w:tcPr>
            <w:tcW w:w="147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Инфраструктурный лист для КОД № 1                  ПРИЛОЖЕНИЕ 1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529B3" w:rsidRPr="009F3DFC" w:rsidTr="009410FC">
        <w:trPr>
          <w:trHeight w:val="2040"/>
        </w:trPr>
        <w:tc>
          <w:tcPr>
            <w:tcW w:w="92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1-ГО УЧАСТНИКА\КОМАНДУ (ПЛОЩАДКА)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Р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БОЧИХ МЕСТ  УЧАС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НИКОВ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Обор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дование, инстр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менты и мебель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инс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румента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изм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</w:t>
            </w: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Да</w:t>
            </w:r>
            <w:proofErr w:type="gram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\Н</w:t>
            </w:r>
            <w:proofErr w:type="gram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ет</w:t>
            </w:r>
            <w:proofErr w:type="spell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) у организатора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  <w:proofErr w:type="spellEnd"/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Камнерезный станок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Мощность / Напряжение 2,2кВт / 220В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 xml:space="preserve">Длина реза, 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мм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800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Глубина реза, мм 130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Диаметр отрезного круга, мм 400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Посадочное отверстие, мм 25,4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 на 2 чел.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Контейнер для отх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дов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20 куб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 на пл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щадку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Резервуар для раств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  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пластмассовая ёмкость 90 литров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111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Гидравлическая т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лежка 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Грузоподъемность 2500 кг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Длина вил 1150 мм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Высота подъема 200 мм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 xml:space="preserve">Ширина несущей поверхности вил 540 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мм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Ширина лонжерона 160 мм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Расстояние между вилами 220 мм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Общая ширина 550 мм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Радиус поворота 1330 мм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щадку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5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Тачка строительная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300 кг.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Расхо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ные 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териалы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инс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румента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изм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</w:t>
            </w: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Да</w:t>
            </w:r>
            <w:proofErr w:type="gram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\Н</w:t>
            </w:r>
            <w:proofErr w:type="gram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ет</w:t>
            </w:r>
            <w:proofErr w:type="spell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) у организатора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  <w:proofErr w:type="spellEnd"/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Строительный кара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даш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Корпус деревянный с вставленным грифелем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Ветошь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Льняное полотно белого цвета. 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Предн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значена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для промывки инструмента.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Губка хозяйственная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Выполнена из поролона, предназначена для чистки инструмента и кладки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Бумага миллиметр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вая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Для изготовления шаблонов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Кирпич желтый 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пустотелый/полнотелый 250х120х65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270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Кирпич красный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пустотелый/полнотелый 250х120х65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Газосиликатные бл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ки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625х250х150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1253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Раствор 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известково-песчаный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Перчатки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строительные хлопчатобумажные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Инс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румент, предо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тавля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мый орган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затор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№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инс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румента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изм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</w:t>
            </w: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Да</w:t>
            </w:r>
            <w:proofErr w:type="gram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\Н</w:t>
            </w:r>
            <w:proofErr w:type="gram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ет</w:t>
            </w:r>
            <w:proofErr w:type="spell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) у организатора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  <w:proofErr w:type="spellEnd"/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Правило 1.5м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рт. 10723 — 2,0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Дюралюминиевая рейка, предназначена для проверки поверхности кирпичной кладки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Кельма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арт. 08291-18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Полотно из </w:t>
            </w:r>
            <w:proofErr w:type="spell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упоризоксидированной</w:t>
            </w:r>
            <w:proofErr w:type="spell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ст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ли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Деревянная ручка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Мастерок (кельма) каменщика - 180мм.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Расшивка для форм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рования швов плоская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рт. 0840-10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Расшивка каменщика для швов: мета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лический плоский стержень на деревя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ной ручке, длиной 100 мм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Расшивка для форм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рования швов вогн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тая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рт. 0841-12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Расшивка для швов шириной 100 мм, вогнутая, деревянная ручка каленая (05931) предназначена для зачистки и выравнивания швов в кирпичной и к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менной кладке.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Молоток–</w:t>
            </w:r>
            <w:proofErr w:type="spell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кирочка</w:t>
            </w:r>
            <w:proofErr w:type="spell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 xml:space="preserve"> STAYER ,</w:t>
            </w:r>
            <w:proofErr w:type="spell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Standart</w:t>
            </w:r>
            <w:proofErr w:type="spellEnd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рт. 2016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Молоток каменщика узкий, кованный, с металлической обрезиненной рукоя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кой, 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Предназначен для выполнения работ по кирпичу, камню, бетону.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 xml:space="preserve">• 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Головка изготовлена из высококачес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венной кованой инструментальной ст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ли, покрыта чернением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• Боек и носок закалены индукционным методом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• Эргономичная металлическая обрез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ненная рукоятка</w:t>
            </w:r>
            <w:proofErr w:type="gramEnd"/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Рулетка 3 м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рт. 3411-05-25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Эргономичный скругленный пластик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вый корпус снабжен стальной </w:t>
            </w:r>
            <w:proofErr w:type="spell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клипсой</w:t>
            </w:r>
            <w:proofErr w:type="spell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нейлоновой петлей для крепления на пояс.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Длина: 5 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Рулетка (5м); черно-оранжевая; 78мм; Материал: пластик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Размеры: 78 мм.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Складной метр - 1.5м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рт. 3422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Складной метр со стальной заклепкой, миллиметровая шкала с обеих сторон, 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10 звеньев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Материал: Древесина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lastRenderedPageBreak/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Шнур-отвес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рт.2-06411-030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Корпус пластмассовый красного цвета. Шнур подкрашивается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.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Предназначен для проверки вертикал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ности каменной кладки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Уровень коробчатый 600 мм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рт. 3475- 060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Металлический корпус с линейкой и 3 акриловыми колбами, одна из которых поворотная. Применяется для опред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ления горизонтального и вертикального расположения плоскостей и элементов строительных конструкций.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Уровень строител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ный 1500 мм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рт. 3475 - 200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Металлический корпус с 2 акриловыми колбами, Усиленный алюминиевый уровень 2000 мм, </w:t>
            </w:r>
            <w:proofErr w:type="spell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ударопрочный</w:t>
            </w:r>
            <w:proofErr w:type="spell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 xml:space="preserve">используется для точного измерения плоскости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Ножницы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для резки бумаги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Щётка – сметка с 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деревянной</w:t>
            </w:r>
            <w:proofErr w:type="gramEnd"/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Деревянная ручка, щётка из натурал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ной щетины 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Предназначена для очистки поверхн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стей от пыли и мусора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Угольник мета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лический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Cs w:val="28"/>
              </w:rPr>
            </w:pPr>
            <w:r w:rsidRPr="009F3DFC">
              <w:rPr>
                <w:rFonts w:ascii="Times New Roman" w:hAnsi="Times New Roman"/>
                <w:color w:val="000000"/>
                <w:szCs w:val="28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дин конец угольника утолщенный - для фиксации на поверхности - второй тонкий -  направляющий, имеющий шкалу с линейным измерением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Совок для мусора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Материал корпуса: пластик ; Констру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ция: нескладная 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;М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атериал черенка: пластик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Ножовка по газобет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ну  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Ножовка по газобет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ну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А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рт.10280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Ручной строительный инструмент для распиловки газобетонных блоков.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Металлическое полотно с пластмасс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вой черно-желтой ручкой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Транспортир-угломер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Металлический элемент со шкалой для измерения градусной меры углов, пре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назначен для измерения угла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Шнур-причалка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Крученая желтая нить длиной 25 м на пластмассовой ручке, предназначена для проверки горизонтальной повер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х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ности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lastRenderedPageBreak/>
              <w:t>шт.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Маска техническая 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Выполнена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виде пластмассовой пол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маски с трикотажным чехлом и тесе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кой для крепления на голове. 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Предн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значена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для защиты высокоточного оборудования и приборов от дыхания человека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Очки защитные  закрытого типа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Предназначены для защиты органов зрения от твердых летящих частиц, а также от брызг </w:t>
            </w:r>
            <w:proofErr w:type="spell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неразъедающих</w:t>
            </w:r>
            <w:proofErr w:type="spell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жидк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стей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,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газов и мелкодисперсных аэроз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лей.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Ботинки рабочие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Кожаные ботинки  с усиленным (м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таллическим) носком, на шнурках.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Рабочая куртка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Из хлопчатобумажной ткани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Наушники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Пластиковые </w:t>
            </w:r>
            <w:proofErr w:type="spell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оголовные</w:t>
            </w:r>
            <w:proofErr w:type="spell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Комбинезон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Из хлопчатобумажной ткани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1073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92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1-ГО ЭКСПЕРТА (ПЛОЩАДКА)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ВСЕХ ЭКСПЕ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ТОВ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FFFFFF" w:fill="808080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Обор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дование, инстр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менты и мебель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808080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808080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808080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808080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Технические характеристики инс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румента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изм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Наличие (</w:t>
            </w:r>
            <w:proofErr w:type="spellStart"/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Да</w:t>
            </w:r>
            <w:proofErr w:type="gramStart"/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\Н</w:t>
            </w:r>
            <w:proofErr w:type="gramEnd"/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ет</w:t>
            </w:r>
            <w:proofErr w:type="spellEnd"/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) у организатора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Поставщик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Стоимость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Карандаши чертё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ж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ные, твёрдость HB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Карандаш строительный одноцветный</w:t>
            </w:r>
            <w:r w:rsidRPr="009F3DFC">
              <w:rPr>
                <w:rFonts w:ascii="Times New Roman" w:hAnsi="Times New Roman"/>
                <w:sz w:val="20"/>
                <w:szCs w:val="20"/>
              </w:rPr>
              <w:br/>
              <w:t>Данная информация скопирована со страницы: http://www.vseinstrumenti.ru/ruchnoy_instrument/dlya_shtukaturno-otdelochnyh_rabot/razmetochnyi/kurs/kara</w:t>
            </w:r>
            <w:r w:rsidRPr="009F3DFC">
              <w:rPr>
                <w:rFonts w:ascii="Times New Roman" w:hAnsi="Times New Roman"/>
                <w:sz w:val="20"/>
                <w:szCs w:val="20"/>
              </w:rPr>
              <w:lastRenderedPageBreak/>
              <w:t>ndash_stroitelnyj_odnotsvetnyj_12_sht_kurs_04311/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Ручка шариковая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 xml:space="preserve">Многоразовая </w:t>
            </w: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</w:rPr>
              <w:t>шариковаяручка</w:t>
            </w:r>
            <w:proofErr w:type="spellEnd"/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Ластик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9F3DFC">
              <w:rPr>
                <w:rFonts w:ascii="Times New Roman" w:hAnsi="Times New Roman"/>
                <w:color w:val="000000"/>
              </w:rPr>
              <w:t>Стирательная</w:t>
            </w:r>
            <w:proofErr w:type="spellEnd"/>
            <w:r w:rsidRPr="009F3DFC">
              <w:rPr>
                <w:rFonts w:ascii="Times New Roman" w:hAnsi="Times New Roman"/>
                <w:color w:val="000000"/>
              </w:rPr>
              <w:t xml:space="preserve"> резина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Папка - зажим планшет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</w:rPr>
              <w:t>Папка</w:t>
            </w:r>
            <w:r w:rsidRPr="009F3DFC">
              <w:rPr>
                <w:rFonts w:ascii="Times New Roman" w:hAnsi="Times New Roman"/>
                <w:color w:val="000000"/>
              </w:rPr>
              <w:t>-</w:t>
            </w:r>
            <w:r w:rsidRPr="009F3DFC">
              <w:rPr>
                <w:rFonts w:ascii="Times New Roman" w:hAnsi="Times New Roman"/>
                <w:b/>
                <w:bCs/>
                <w:color w:val="000000"/>
              </w:rPr>
              <w:t>планшет</w:t>
            </w:r>
            <w:r w:rsidRPr="009F3DFC">
              <w:rPr>
                <w:rFonts w:ascii="Times New Roman" w:hAnsi="Times New Roman"/>
                <w:color w:val="000000"/>
              </w:rPr>
              <w:t xml:space="preserve"> формата А</w:t>
            </w:r>
            <w:proofErr w:type="gramStart"/>
            <w:r w:rsidRPr="009F3DFC">
              <w:rPr>
                <w:rFonts w:ascii="Times New Roman" w:hAnsi="Times New Roman"/>
                <w:color w:val="000000"/>
              </w:rPr>
              <w:t>4</w:t>
            </w:r>
            <w:proofErr w:type="gramEnd"/>
            <w:r w:rsidRPr="009F3DFC">
              <w:rPr>
                <w:rFonts w:ascii="Times New Roman" w:hAnsi="Times New Roman"/>
                <w:color w:val="000000"/>
              </w:rPr>
              <w:t xml:space="preserve"> изг</w:t>
            </w:r>
            <w:r w:rsidRPr="009F3DFC">
              <w:rPr>
                <w:rFonts w:ascii="Times New Roman" w:hAnsi="Times New Roman"/>
                <w:color w:val="000000"/>
              </w:rPr>
              <w:t>о</w:t>
            </w:r>
            <w:r w:rsidRPr="009F3DFC">
              <w:rPr>
                <w:rFonts w:ascii="Times New Roman" w:hAnsi="Times New Roman"/>
                <w:color w:val="000000"/>
              </w:rPr>
              <w:t>товлена из плотного картона, сверху покрыт ПВХ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учас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ника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108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435"/>
        </w:trPr>
        <w:tc>
          <w:tcPr>
            <w:tcW w:w="92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ОБЩАЯ ИНФРАСТРУКТУРА ПЛОЩАДКИ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ВСЕХ УЧАС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НИКОВ И ЭКСПЕ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ТОВ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7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Обор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дование, мебель, канц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лярия и т.п.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инс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румента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изм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</w:t>
            </w: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Да</w:t>
            </w:r>
            <w:proofErr w:type="gram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\Н</w:t>
            </w:r>
            <w:proofErr w:type="gram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ет</w:t>
            </w:r>
            <w:proofErr w:type="spell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) у организатора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  <w:proofErr w:type="spellEnd"/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Аптечка 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общего назначения для оказания первой </w:t>
            </w:r>
            <w:proofErr w:type="spellStart"/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доврачбеной</w:t>
            </w:r>
            <w:proofErr w:type="spellEnd"/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помощи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Порошковый огнет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шитель ОП 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</w:t>
            </w:r>
            <w:proofErr w:type="gram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орган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затора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1133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92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СКЛАД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ВСЕХ УЧАС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НИКОВ И ЭКСПЕ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lastRenderedPageBreak/>
              <w:t>ТОВ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Обор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дование, мебель, канц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лярия и т.п.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инс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румента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изм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</w:t>
            </w: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Да</w:t>
            </w:r>
            <w:proofErr w:type="gram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\Н</w:t>
            </w:r>
            <w:proofErr w:type="gram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ет</w:t>
            </w:r>
            <w:proofErr w:type="spell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) у организатора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  <w:proofErr w:type="spellEnd"/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Ведро 15 л. 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Пластмассовое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 металлической ручкой. Предназначено для переноски жидк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сти, раствора.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Лопата совковая 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Металлический совок с деревянным черенком. 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Предназначен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для перемеш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вания раствора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Корзина для мусора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F3DFC">
              <w:rPr>
                <w:rFonts w:ascii="Times New Roman" w:hAnsi="Times New Roman"/>
                <w:sz w:val="20"/>
                <w:szCs w:val="20"/>
              </w:rPr>
              <w:t>пластикова</w:t>
            </w:r>
            <w:proofErr w:type="spell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для бумаг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 на пл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щадку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Диски алмазные  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Размер дисков в зависимости от прим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няемых станков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щадку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11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92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КОМНАТА УЧАСТНИКОВ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ВСЕХ УЧАС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НИКОВ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Обор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дование, мебель, канц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лярия и т.п.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инс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румента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изм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</w:t>
            </w: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Да</w:t>
            </w:r>
            <w:proofErr w:type="gram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\Н</w:t>
            </w:r>
            <w:proofErr w:type="gram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ет</w:t>
            </w:r>
            <w:proofErr w:type="spell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) у организатора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  <w:proofErr w:type="spellEnd"/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Вешалка 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стойка с крючками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 (для 6 участников)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Стол переговорный 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</w:t>
            </w:r>
            <w:proofErr w:type="gram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орган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затора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 на 6 уч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стников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Металлические шкафчики для хран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ния сумок и одежды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Металлические шкафы для одежды  предназначены для индивидуальн</w:t>
            </w:r>
            <w:r w:rsidRPr="009F3DFC">
              <w:rPr>
                <w:rFonts w:ascii="Times New Roman" w:hAnsi="Times New Roman"/>
                <w:color w:val="000000"/>
              </w:rPr>
              <w:t>о</w:t>
            </w:r>
            <w:r w:rsidRPr="009F3DFC">
              <w:rPr>
                <w:rFonts w:ascii="Times New Roman" w:hAnsi="Times New Roman"/>
                <w:color w:val="000000"/>
              </w:rPr>
              <w:t>го использования в качестве гард</w:t>
            </w:r>
            <w:r w:rsidRPr="009F3DFC">
              <w:rPr>
                <w:rFonts w:ascii="Times New Roman" w:hAnsi="Times New Roman"/>
                <w:color w:val="000000"/>
              </w:rPr>
              <w:t>е</w:t>
            </w:r>
            <w:r w:rsidRPr="009F3DFC">
              <w:rPr>
                <w:rFonts w:ascii="Times New Roman" w:hAnsi="Times New Roman"/>
                <w:color w:val="000000"/>
              </w:rPr>
              <w:t>робных шкафов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Стул (на одного чел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века)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</w:t>
            </w:r>
            <w:proofErr w:type="gram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орган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затора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1133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92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КОМНАТА ЭКСПЕРТОВ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ВСЕХ ЭКСПЕ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ТОВ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Обор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дование, мебель, канц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лярия и т.п.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7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инс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румента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изм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</w:t>
            </w: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Да</w:t>
            </w:r>
            <w:proofErr w:type="gram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\Н</w:t>
            </w:r>
            <w:proofErr w:type="gram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ет</w:t>
            </w:r>
            <w:proofErr w:type="spell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) у организатора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  <w:proofErr w:type="spellEnd"/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</w:tr>
      <w:tr w:rsidR="001529B3" w:rsidRPr="009F3DFC" w:rsidTr="009410FC">
        <w:trPr>
          <w:trHeight w:val="36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Бумага А</w:t>
            </w:r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</w:t>
            </w:r>
            <w:proofErr w:type="gram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орган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затора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3 пачки на площадку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F3DFC">
              <w:rPr>
                <w:rFonts w:ascii="Times New Roman" w:hAnsi="Times New Roman"/>
                <w:sz w:val="20"/>
                <w:szCs w:val="20"/>
              </w:rPr>
              <w:t>Степлер</w:t>
            </w:r>
            <w:proofErr w:type="spellEnd"/>
            <w:r w:rsidRPr="009F3DFC">
              <w:rPr>
                <w:rFonts w:ascii="Times New Roman" w:hAnsi="Times New Roman"/>
                <w:sz w:val="20"/>
                <w:szCs w:val="20"/>
              </w:rPr>
              <w:br/>
              <w:t>(15 мм)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</w:t>
            </w:r>
            <w:proofErr w:type="gram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орган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затора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щадку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Скобы, 15мм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</w:t>
            </w:r>
            <w:proofErr w:type="gram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орган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затора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щадку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Стол переговорный 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</w:t>
            </w:r>
            <w:proofErr w:type="gram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орган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затора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4 эк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перта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Стул (на одного эк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перта)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</w:t>
            </w:r>
            <w:proofErr w:type="gram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орган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затора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1 эк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перта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Вешалка 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стойка с крючками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6 эк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пертов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Корзина для мусора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пластикова</w:t>
            </w:r>
            <w:r w:rsidRPr="009F3DFC">
              <w:rPr>
                <w:sz w:val="20"/>
                <w:szCs w:val="20"/>
              </w:rPr>
              <w:t>я</w:t>
            </w:r>
            <w:proofErr w:type="gram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для бумаг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щадку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Моноблок с доступом в интернет 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</w:t>
            </w:r>
            <w:proofErr w:type="gram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орган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затора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щадку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Ноутбук  1GB ОЗУ, 1 GB видеокарта, 1 </w:t>
            </w:r>
            <w:proofErr w:type="spellStart"/>
            <w:r w:rsidRPr="009F3DFC">
              <w:rPr>
                <w:rFonts w:ascii="Times New Roman" w:hAnsi="Times New Roman"/>
                <w:sz w:val="20"/>
                <w:szCs w:val="20"/>
              </w:rPr>
              <w:t>Tb</w:t>
            </w:r>
            <w:proofErr w:type="spell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жесткий диск, </w:t>
            </w:r>
            <w:proofErr w:type="spellStart"/>
            <w:r w:rsidRPr="009F3DFC">
              <w:rPr>
                <w:rFonts w:ascii="Times New Roman" w:hAnsi="Times New Roman"/>
                <w:sz w:val="20"/>
                <w:szCs w:val="20"/>
              </w:rPr>
              <w:t>Windows</w:t>
            </w:r>
            <w:proofErr w:type="spell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7/8? </w:t>
            </w:r>
            <w:proofErr w:type="spellStart"/>
            <w:r w:rsidRPr="009F3DFC">
              <w:rPr>
                <w:rFonts w:ascii="Times New Roman" w:hAnsi="Times New Roman"/>
                <w:sz w:val="20"/>
                <w:szCs w:val="20"/>
              </w:rPr>
              <w:t>Microsoft</w:t>
            </w:r>
            <w:proofErr w:type="spell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F3DFC">
              <w:rPr>
                <w:rFonts w:ascii="Times New Roman" w:hAnsi="Times New Roman"/>
                <w:sz w:val="20"/>
                <w:szCs w:val="20"/>
              </w:rPr>
              <w:t>Office</w:t>
            </w:r>
            <w:proofErr w:type="spell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или аналог с сопостав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мыми характерист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ками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</w:t>
            </w:r>
            <w:proofErr w:type="gram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орган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затора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щадку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1133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92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КОМНАТА ГЛАВНОГО ЭКСПЕРТА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ВСЕХ ЭКСПЕ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ТОВ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Обор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дование, мебель, канц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лярия и т.п.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инс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румента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изм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</w:t>
            </w: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Да</w:t>
            </w:r>
            <w:proofErr w:type="gram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\Н</w:t>
            </w:r>
            <w:proofErr w:type="gram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ет</w:t>
            </w:r>
            <w:proofErr w:type="spell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) у организатора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  <w:proofErr w:type="spellEnd"/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Стол переговорный 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</w:t>
            </w:r>
            <w:proofErr w:type="gram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орган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затора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Стул (на одного эк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перта)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</w:t>
            </w:r>
            <w:proofErr w:type="gram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орган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затора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7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Вешалка 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стойка с крючками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Корзина для мусора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F3DFC">
              <w:rPr>
                <w:rFonts w:ascii="Times New Roman" w:hAnsi="Times New Roman"/>
                <w:sz w:val="20"/>
                <w:szCs w:val="20"/>
              </w:rPr>
              <w:t>пластикова</w:t>
            </w:r>
            <w:proofErr w:type="spell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для бумаг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Папка для докуме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тов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пластиковая папка-скоросшиватель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щадку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114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Файлы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файл-вкладыш А</w:t>
            </w:r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  <w:proofErr w:type="gram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гладкий прозрачный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450"/>
        </w:trPr>
        <w:tc>
          <w:tcPr>
            <w:tcW w:w="92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ДОПОЛНИТЕЛЬНЫЕ ТРЕБОВАНИЯ/КОММЕНТАРИИ К ЗАСТРОЙКЕ ПЛОЩАДКИ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ВСЕХ УЧАС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НИКОВ И ЭКСПЕ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ТОВ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45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инс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румента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изм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</w:t>
            </w: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Да</w:t>
            </w:r>
            <w:proofErr w:type="gram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\Н</w:t>
            </w:r>
            <w:proofErr w:type="gram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ет</w:t>
            </w:r>
            <w:proofErr w:type="spell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) у организатора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  <w:proofErr w:type="spellEnd"/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</w:tr>
      <w:tr w:rsidR="001529B3" w:rsidRPr="009F3DFC" w:rsidTr="009410FC">
        <w:trPr>
          <w:trHeight w:val="45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Электричество на 1 пост для участника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230 вольт + при наличии оборудования на 380 вольт на один станок (алмазная пила или бетономешалка.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Мощность около 700 ватт на станок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45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Водопровод  1 пост для участников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Вода холодная, шланг до рабочей зоны и  канализации или ливнестока.  Обяз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тельно наличие отстойника в виде ё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кости на 200 литров либо промышле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ного.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45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Розетки для офисной части (зоны)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230 вольт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45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Пол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color w:val="000000"/>
                <w:sz w:val="20"/>
                <w:szCs w:val="20"/>
              </w:rPr>
              <w:t xml:space="preserve">Жёсткий </w:t>
            </w:r>
            <w:proofErr w:type="spellStart"/>
            <w:r w:rsidRPr="009F3DFC">
              <w:rPr>
                <w:color w:val="000000"/>
                <w:sz w:val="20"/>
                <w:szCs w:val="20"/>
              </w:rPr>
              <w:t>пол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основание</w:t>
            </w:r>
            <w:proofErr w:type="spell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для выполнения модулей — асфальт или цементная стяжка, или напольная цементная пли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ка. Пол сверху закрывается </w:t>
            </w: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/э плёнкой не менее 300  мкм Размер рабочей зоны 1 участника 6000х3000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45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Освещение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Естественное освещение. У алмазных пил  искусственное освещение рабочей зоны станка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45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Звукоизоляция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Алмазные пилы оградить с трёх сторон щитами (фанера/пластик) покрытыми  перфорированным </w:t>
            </w:r>
            <w:proofErr w:type="spell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паралоном</w:t>
            </w:r>
            <w:proofErr w:type="spell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4 мм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Вентиляция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Скорость движения воздуха в районе алмазных пил и мест приготовления 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раствора не менее 0,5 м/сек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51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Температура воздуха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Температура воздуха в рабочей зоне 15-25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°С</w:t>
            </w:r>
            <w:proofErr w:type="gramEnd"/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Отходы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Зона складирования отходов в пределах не более 50 м от рабочей площадки. Размер зоны достаточный для размещ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ния контейнера (</w:t>
            </w:r>
            <w:proofErr w:type="spell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пухто</w:t>
            </w:r>
            <w:proofErr w:type="spell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) и 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подъезда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а/транспорта. Отходы — строительный мусор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1529B3" w:rsidRPr="009F3DFC" w:rsidRDefault="001529B3" w:rsidP="001529B3">
      <w:pPr>
        <w:rPr>
          <w:rFonts w:ascii="Times New Roman" w:hAnsi="Times New Roman"/>
        </w:rPr>
      </w:pPr>
    </w:p>
    <w:p w:rsidR="001529B3" w:rsidRPr="009F3DFC" w:rsidRDefault="001529B3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9F3DFC" w:rsidRDefault="001529B3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4642" w:type="dxa"/>
        <w:tblInd w:w="108" w:type="dxa"/>
        <w:tblLayout w:type="fixed"/>
        <w:tblLook w:val="04A0"/>
      </w:tblPr>
      <w:tblGrid>
        <w:gridCol w:w="1134"/>
        <w:gridCol w:w="2127"/>
        <w:gridCol w:w="3543"/>
        <w:gridCol w:w="992"/>
        <w:gridCol w:w="1134"/>
        <w:gridCol w:w="993"/>
        <w:gridCol w:w="1276"/>
        <w:gridCol w:w="588"/>
        <w:gridCol w:w="404"/>
        <w:gridCol w:w="1258"/>
        <w:gridCol w:w="1193"/>
      </w:tblGrid>
      <w:tr w:rsidR="001529B3" w:rsidRPr="009F3DFC" w:rsidTr="009410FC">
        <w:trPr>
          <w:trHeight w:val="40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8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9F3DFC">
              <w:rPr>
                <w:rFonts w:ascii="Times New Roman" w:hAnsi="Times New Roman"/>
                <w:color w:val="000000"/>
                <w:sz w:val="32"/>
                <w:szCs w:val="32"/>
              </w:rPr>
              <w:t>Приложение № 2</w:t>
            </w:r>
          </w:p>
        </w:tc>
      </w:tr>
      <w:tr w:rsidR="001529B3" w:rsidRPr="009F3DFC" w:rsidTr="009410FC">
        <w:trPr>
          <w:trHeight w:val="300"/>
        </w:trPr>
        <w:tc>
          <w:tcPr>
            <w:tcW w:w="1344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Cs w:val="28"/>
              </w:rPr>
            </w:pPr>
            <w:r w:rsidRPr="009F3DFC">
              <w:rPr>
                <w:rFonts w:ascii="Times New Roman" w:hAnsi="Times New Roman"/>
                <w:b/>
                <w:color w:val="000000"/>
                <w:szCs w:val="28"/>
              </w:rPr>
              <w:t>Инфраструктурный лист для КОД № 2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529B3" w:rsidRPr="009F3DFC" w:rsidTr="009410FC">
        <w:trPr>
          <w:trHeight w:val="2040"/>
        </w:trPr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1-ГО УЧАСТНИКА\КОМАНДУ (ПЛОЩАДКА)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__ РАБ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ЧИХ МЕСТ (__ УЧ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СТН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КОВ)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Оборуд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вание, инстр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менты и мебель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№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инс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румента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з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мерения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</w:t>
            </w: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Да</w:t>
            </w:r>
            <w:proofErr w:type="gram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\Н</w:t>
            </w:r>
            <w:proofErr w:type="gram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ет</w:t>
            </w:r>
            <w:proofErr w:type="spell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) у организ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тора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  <w:proofErr w:type="spellEnd"/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Комме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тарий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Камнерезный станок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Мощность / Напряжение 2,2кВт / 220В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 xml:space="preserve">Длина реза, 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мм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800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Глубина реза, мм 130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Диаметр отрезного круга, мм 400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Посадочное отверстие, мм 25,4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 на 3 чел.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Контейнер для отх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дов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20 куб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 на пл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щадку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111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Резервуар для раств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 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пластмассовая ёмкость 90 литров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Тачка строительная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300 кг.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Расхо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ные 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териалы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инс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румента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з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мерения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</w:t>
            </w: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Да</w:t>
            </w:r>
            <w:proofErr w:type="gram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\Н</w:t>
            </w:r>
            <w:proofErr w:type="gram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ет</w:t>
            </w:r>
            <w:proofErr w:type="spell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) у организ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тора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  <w:proofErr w:type="spellEnd"/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Комме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тарий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Строительный кара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даш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Корпус деревянный с вставленным грифелем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Ветошь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Льняное полотно белого цвета. 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Пре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назначена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для промывки инструмента.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Губка хозяйственная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Выполнена из поролона, предназнач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на для чистки инструмента и кладки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Бумага миллиметр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вая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Для изготовления шаблонов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Кирпич желтый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пустотелый/полнотелый 250х120х65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Кирпич красный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пустотелый/полнотелый 250х120х65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Газосиликатные бл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625х250х150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1253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Раствор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известково-песчаный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Перчатки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строительные хлопчатобумажные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Инстр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мент, предо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тавля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мый 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ганизат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рами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инс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румента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з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мерения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</w:t>
            </w: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Да</w:t>
            </w:r>
            <w:proofErr w:type="gram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\Н</w:t>
            </w:r>
            <w:proofErr w:type="gram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ет</w:t>
            </w:r>
            <w:proofErr w:type="spell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) у организ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тора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  <w:proofErr w:type="spellEnd"/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Комме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тарий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Правило 1.5м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рт. 10723 — 2,0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Дюралюминиевая рейка, предназн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чена для проверки поверхности ки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пичной кладки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Кельма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арт. 08291-18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Полотно из </w:t>
            </w:r>
            <w:proofErr w:type="spell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упоризоксидированной</w:t>
            </w:r>
            <w:proofErr w:type="spell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стали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Деревянная ручка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Мастерок (кельма) каменщика - 180мм.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Расшивка для форм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рования швов плоская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рт. 0840-10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Расшивка каменщика для швов: 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таллический плоский стержень на д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ревянной ручке, длиной 100 мм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Расшивка для форм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рования швов вогн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тая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рт. 0841-12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Расшивка для швов шириной 100 мм, вогнутая, деревянная ручка каленая (05931) предназначена для зачистки и выравнивания швов в кирпичной и каменной кладке.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Молоток–</w:t>
            </w:r>
            <w:proofErr w:type="spell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кирочка</w:t>
            </w:r>
            <w:proofErr w:type="spell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 xml:space="preserve"> STAYER ,</w:t>
            </w:r>
            <w:proofErr w:type="spell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Standart</w:t>
            </w:r>
            <w:proofErr w:type="spellEnd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рт. 2016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Молоток каменщика узкий, кованный, с металлической обрезиненной рук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яткой, 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Предназначен для выполнения работ по кирпичу, камню, бетону.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 xml:space="preserve">• 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Головка изготовлена из высококач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ственной кованой инструментальной стали, покрыта чернением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• Боек и носок закалены индукцио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ным методом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• Эргономичная металлическая обр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зиненная рукоятка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lastRenderedPageBreak/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Рулетка 3 м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рт. 3411-05-25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Эргономичный скругленный пласт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ковый корпус снабжен стальной </w:t>
            </w:r>
            <w:proofErr w:type="spell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кли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сой</w:t>
            </w:r>
            <w:proofErr w:type="spell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нейлоновой петлей для крепл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ния на пояс.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Длина: 5 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Рулетка (5м); черно-оранжевая; 78мм; Материал: пластик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Размеры: 78 мм.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Складной метр - 1.5м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рт. 3422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Складной метр со стальной заклепкой, миллиметровая шкала с обеих сторон, 10 звеньев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Материал: Древесина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Шнур-отвес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рт.2-06411-030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Корпус пластмассовый красного цв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та. Шнур подкрашивается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.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Предназначен для проверки верт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кальности каменной кладки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Уровень коробчатый 600 мм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рт. 3475- 060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Металлический корпус с линейкой и 3 акриловыми колбами, одна из кот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рых поворотная. Применяется для определения горизонтального и ве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тикального расположения плоскостей и элементов строительных констру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ций.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Уровень строител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ный 1500 мм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рт. 3475 - 200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Металлический корпус с 2 акрилов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ы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ми колбами, Усиленный алюмини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вый уровень 2000 мм, </w:t>
            </w:r>
            <w:proofErr w:type="spell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ударопрочный</w:t>
            </w:r>
            <w:proofErr w:type="spell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 xml:space="preserve">используется для точного измерения плоскости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Ножницы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для </w:t>
            </w:r>
            <w:proofErr w:type="spellStart"/>
            <w:r w:rsidRPr="009F3DFC">
              <w:rPr>
                <w:rFonts w:ascii="Times New Roman" w:hAnsi="Times New Roman"/>
                <w:sz w:val="20"/>
                <w:szCs w:val="20"/>
              </w:rPr>
              <w:t>резкм</w:t>
            </w:r>
            <w:proofErr w:type="spell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бумаги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Щётка – сметка с 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деревянной</w:t>
            </w:r>
            <w:proofErr w:type="gramEnd"/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Деревянная ручка, щётка из натурал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ной щетины 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Предназначена для очистки поверхн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стей от пыли и мусора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Угольник мета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лический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Cs w:val="28"/>
              </w:rPr>
            </w:pPr>
            <w:r w:rsidRPr="009F3DFC">
              <w:rPr>
                <w:rFonts w:ascii="Times New Roman" w:hAnsi="Times New Roman"/>
                <w:color w:val="000000"/>
                <w:szCs w:val="28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дин конец угольника утолщенный - для фиксации на поверхности - второй тонкий -  направляющий, имеющий шкалу с линейным измерением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Совок для мусора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Материал корпуса: пластик ; Конс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рукция: нескладная 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;М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атериал чере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ка: пластик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Ножовка по газобет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ну  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Ножовка по газобет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ну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А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рт.10280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Ручной строительный инструмент для распиловки газобетонных блоков.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Металлическое полотно с пластмасс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вой черно-желтой ручкой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Транспортир-угломер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Металлический элемент со шкалой для измерения градусной меры углов, предназначен для измерения угла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Шнур-причалка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Крученая желтая нить длиной 25 м на пластмассовой ручке, предназначена для проверки горизонтальной повер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х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Маска техническая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Выполнена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виде пластмассовой п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лумаски с трикотажным чехлом и т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семкой для крепления на голове. 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Предназначена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для защиты высок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точного оборудования и приборов от дыхания человека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Очки защитные  закрытого типа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Предназначены для защиты органов зрения от твердых летящих частиц, а также от брызг </w:t>
            </w:r>
            <w:proofErr w:type="spell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неразъедающих</w:t>
            </w:r>
            <w:proofErr w:type="spell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жи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костей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,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газов и мелкодисперсных 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э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розолей.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Ботинки рабочие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Кожаные ботинки  с усиленным (м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таллическим) носком, на шнурках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Рабочая куртка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Из хлопчатобумажной ткани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Наушники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Пластиковые </w:t>
            </w:r>
            <w:proofErr w:type="spell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оголовные</w:t>
            </w:r>
            <w:proofErr w:type="spell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Комбинезон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Из хлопчатобумажной ткани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1073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lastRenderedPageBreak/>
              <w:t>НА 1-ГО ЭКСПЕРТА (ПЛОЩАДКА)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ВСЕХ ЭК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ПЕ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FFFFFF" w:fill="808080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Оборуд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вание, инстр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менты и мебель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808080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808080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808080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808080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Технические характеристики инс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румента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з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мерения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Наличие (</w:t>
            </w:r>
            <w:proofErr w:type="spellStart"/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Да</w:t>
            </w:r>
            <w:proofErr w:type="gramStart"/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\Н</w:t>
            </w:r>
            <w:proofErr w:type="gramEnd"/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ет</w:t>
            </w:r>
            <w:proofErr w:type="spellEnd"/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) у организ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тора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Стоимость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Комме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тарий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Карандаши чертё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ж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ные, твёрдость HB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Карандаш строительный одн</w:t>
            </w:r>
            <w:r w:rsidRPr="009F3DFC">
              <w:rPr>
                <w:rFonts w:ascii="Times New Roman" w:hAnsi="Times New Roman"/>
                <w:color w:val="000000"/>
              </w:rPr>
              <w:t>о</w:t>
            </w:r>
            <w:r w:rsidRPr="009F3DFC">
              <w:rPr>
                <w:rFonts w:ascii="Times New Roman" w:hAnsi="Times New Roman"/>
                <w:color w:val="000000"/>
              </w:rPr>
              <w:t>цветный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Ручка шариковая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 xml:space="preserve">Многоразовая </w:t>
            </w: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</w:rPr>
              <w:t>шариковаяручка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Ластик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9F3DFC">
              <w:rPr>
                <w:rFonts w:ascii="Times New Roman" w:hAnsi="Times New Roman"/>
                <w:color w:val="000000"/>
              </w:rPr>
              <w:t>Стирательная</w:t>
            </w:r>
            <w:proofErr w:type="spellEnd"/>
            <w:r w:rsidRPr="009F3DFC">
              <w:rPr>
                <w:rFonts w:ascii="Times New Roman" w:hAnsi="Times New Roman"/>
                <w:color w:val="000000"/>
              </w:rPr>
              <w:t xml:space="preserve"> резина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Папка - зажим планшет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</w:rPr>
              <w:t>Папка</w:t>
            </w:r>
            <w:r w:rsidRPr="009F3DFC">
              <w:rPr>
                <w:rFonts w:ascii="Times New Roman" w:hAnsi="Times New Roman"/>
                <w:color w:val="000000"/>
              </w:rPr>
              <w:t>-</w:t>
            </w:r>
            <w:r w:rsidRPr="009F3DFC">
              <w:rPr>
                <w:rFonts w:ascii="Times New Roman" w:hAnsi="Times New Roman"/>
                <w:b/>
                <w:bCs/>
                <w:color w:val="000000"/>
              </w:rPr>
              <w:t>планшет</w:t>
            </w:r>
            <w:r w:rsidRPr="009F3DFC">
              <w:rPr>
                <w:rFonts w:ascii="Times New Roman" w:hAnsi="Times New Roman"/>
                <w:color w:val="000000"/>
              </w:rPr>
              <w:t xml:space="preserve"> формата А</w:t>
            </w:r>
            <w:proofErr w:type="gramStart"/>
            <w:r w:rsidRPr="009F3DFC">
              <w:rPr>
                <w:rFonts w:ascii="Times New Roman" w:hAnsi="Times New Roman"/>
                <w:color w:val="000000"/>
              </w:rPr>
              <w:t>4</w:t>
            </w:r>
            <w:proofErr w:type="gramEnd"/>
            <w:r w:rsidRPr="009F3DFC">
              <w:rPr>
                <w:rFonts w:ascii="Times New Roman" w:hAnsi="Times New Roman"/>
                <w:color w:val="000000"/>
              </w:rPr>
              <w:t xml:space="preserve"> изг</w:t>
            </w:r>
            <w:r w:rsidRPr="009F3DFC">
              <w:rPr>
                <w:rFonts w:ascii="Times New Roman" w:hAnsi="Times New Roman"/>
                <w:color w:val="000000"/>
              </w:rPr>
              <w:t>о</w:t>
            </w:r>
            <w:r w:rsidRPr="009F3DFC">
              <w:rPr>
                <w:rFonts w:ascii="Times New Roman" w:hAnsi="Times New Roman"/>
                <w:color w:val="000000"/>
              </w:rPr>
              <w:t>товлена из плотного картона, сверху покрыт ПВХ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уч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стника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108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435"/>
        </w:trPr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ОБЩАЯ ИНФРАСТРУКТУРА ПЛОЩАДКИ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ВСЕХ УЧ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СТН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КОВ И ЭК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ПЕ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7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Оборуд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вание, мебель, канцел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я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рия и т.п.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№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инс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румента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з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мерения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</w:t>
            </w: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Да</w:t>
            </w:r>
            <w:proofErr w:type="gram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\Н</w:t>
            </w:r>
            <w:proofErr w:type="gram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ет</w:t>
            </w:r>
            <w:proofErr w:type="spell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) у организ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тора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  <w:proofErr w:type="spellEnd"/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Комме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тарий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Аптечка 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 xml:space="preserve">общего назначения для оказания первой </w:t>
            </w:r>
            <w:proofErr w:type="spellStart"/>
            <w:r w:rsidRPr="009F3DFC">
              <w:rPr>
                <w:rFonts w:ascii="Times New Roman" w:hAnsi="Times New Roman"/>
                <w:color w:val="000000"/>
              </w:rPr>
              <w:t>доврачбеной</w:t>
            </w:r>
            <w:proofErr w:type="spellEnd"/>
            <w:r w:rsidRPr="009F3DFC">
              <w:rPr>
                <w:rFonts w:ascii="Times New Roman" w:hAnsi="Times New Roman"/>
                <w:color w:val="000000"/>
              </w:rPr>
              <w:t xml:space="preserve"> помощи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Порошковый огнет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шитель ОП 4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</w:t>
            </w:r>
            <w:proofErr w:type="gram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орг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низатора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1133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СКЛАД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ВСЕХ УЧ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СТН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КОВ И ЭК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ПЕ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Оборуд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вание, мебель, канцел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я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рия и т.п.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инс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румента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з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мерения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</w:t>
            </w: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Да</w:t>
            </w:r>
            <w:proofErr w:type="gram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\Н</w:t>
            </w:r>
            <w:proofErr w:type="gram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ет</w:t>
            </w:r>
            <w:proofErr w:type="spell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) у организ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тора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  <w:proofErr w:type="spellEnd"/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Комме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тарий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Ведро 15 л.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Пластмассовое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 металлической ру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ч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кой. Предназначено для переноски жидкости, раствора.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Лопата совковая 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Металлический совок с деревянным черенком. 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Предназначен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для перем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шивания раствора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Корзина для мусора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F3DFC">
              <w:rPr>
                <w:rFonts w:ascii="Times New Roman" w:hAnsi="Times New Roman"/>
                <w:sz w:val="20"/>
                <w:szCs w:val="20"/>
              </w:rPr>
              <w:t>пластикова</w:t>
            </w:r>
            <w:proofErr w:type="spell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для бумаг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 на пл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щадку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Диски алмазные 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Размер дисков в зависимости от пр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меняемых станков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щадку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117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КОМНАТА УЧАСТНИКОВ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ВСЕХ УЧ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СТН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КОВ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Оборуд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вание, мебель, канцел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я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рия и т.п.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инс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румента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з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мерения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</w:t>
            </w: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Да</w:t>
            </w:r>
            <w:proofErr w:type="gram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\Н</w:t>
            </w:r>
            <w:proofErr w:type="gram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ет</w:t>
            </w:r>
            <w:proofErr w:type="spell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) у организ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тора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  <w:proofErr w:type="spellEnd"/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Комме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тарий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Вешалка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стойка с крючками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 (для 6 участн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ков)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Стол переговорный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</w:t>
            </w:r>
            <w:proofErr w:type="gram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орг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низатора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 на 6 участн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ков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Металлические шкафчики для хран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ния сумок и одежды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Металлические шкафы для оде</w:t>
            </w:r>
            <w:r w:rsidRPr="009F3DFC">
              <w:rPr>
                <w:rFonts w:ascii="Times New Roman" w:hAnsi="Times New Roman"/>
                <w:color w:val="000000"/>
              </w:rPr>
              <w:t>ж</w:t>
            </w:r>
            <w:r w:rsidRPr="009F3DFC">
              <w:rPr>
                <w:rFonts w:ascii="Times New Roman" w:hAnsi="Times New Roman"/>
                <w:color w:val="000000"/>
              </w:rPr>
              <w:t>ды  предназначены для индивид</w:t>
            </w:r>
            <w:r w:rsidRPr="009F3DFC">
              <w:rPr>
                <w:rFonts w:ascii="Times New Roman" w:hAnsi="Times New Roman"/>
                <w:color w:val="000000"/>
              </w:rPr>
              <w:t>у</w:t>
            </w:r>
            <w:r w:rsidRPr="009F3DFC">
              <w:rPr>
                <w:rFonts w:ascii="Times New Roman" w:hAnsi="Times New Roman"/>
                <w:color w:val="000000"/>
              </w:rPr>
              <w:t>ального использования в качестве гардеробных шкафов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Стул (на одного чел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века)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</w:t>
            </w:r>
            <w:proofErr w:type="gram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орг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низатора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1133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КОМНАТА ЭКСПЕРТОВ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ВСЕХ ЭК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lastRenderedPageBreak/>
              <w:t>ПЕ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Оборуд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вание, мебель, канцел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я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рия и т.п.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7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инс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румента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з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мерения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</w:t>
            </w: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Да</w:t>
            </w:r>
            <w:proofErr w:type="gram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\Н</w:t>
            </w:r>
            <w:proofErr w:type="gram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ет</w:t>
            </w:r>
            <w:proofErr w:type="spell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) у организ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тора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  <w:proofErr w:type="spellEnd"/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Комме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тарий</w:t>
            </w:r>
          </w:p>
        </w:tc>
      </w:tr>
      <w:tr w:rsidR="001529B3" w:rsidRPr="009F3DFC" w:rsidTr="009410FC">
        <w:trPr>
          <w:trHeight w:val="36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Бумага А</w:t>
            </w:r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</w:t>
            </w:r>
            <w:proofErr w:type="gram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орг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низатора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3 пачки на площадку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F3DFC">
              <w:rPr>
                <w:rFonts w:ascii="Times New Roman" w:hAnsi="Times New Roman"/>
                <w:sz w:val="20"/>
                <w:szCs w:val="20"/>
              </w:rPr>
              <w:t>Степлер</w:t>
            </w:r>
            <w:proofErr w:type="spellEnd"/>
            <w:r w:rsidRPr="009F3DFC">
              <w:rPr>
                <w:rFonts w:ascii="Times New Roman" w:hAnsi="Times New Roman"/>
                <w:sz w:val="20"/>
                <w:szCs w:val="20"/>
              </w:rPr>
              <w:br/>
              <w:t>(15 мм)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</w:t>
            </w:r>
            <w:proofErr w:type="gram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орг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низатора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щадку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Скобы, 15мм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</w:t>
            </w:r>
            <w:proofErr w:type="gram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орг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низатора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щадку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Стол переговорный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</w:t>
            </w:r>
            <w:proofErr w:type="gram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орг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низатора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4 эксперта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Стул (на одного эк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перта)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</w:t>
            </w:r>
            <w:proofErr w:type="gram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орг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низатора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1 эксперта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Вешалка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стойка с крючками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6 экспертов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Корзина для мусора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F3DFC">
              <w:rPr>
                <w:rFonts w:ascii="Times New Roman" w:hAnsi="Times New Roman"/>
                <w:sz w:val="20"/>
                <w:szCs w:val="20"/>
              </w:rPr>
              <w:t>пластикова</w:t>
            </w:r>
            <w:proofErr w:type="spell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для бумаг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щадку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Моноблок с доступом в интернет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</w:t>
            </w:r>
            <w:proofErr w:type="gram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орг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низатора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щадку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Ноутбук 1GB ОЗУ, 1 GB видеокарта, 1 </w:t>
            </w:r>
            <w:proofErr w:type="spellStart"/>
            <w:r w:rsidRPr="009F3DFC">
              <w:rPr>
                <w:rFonts w:ascii="Times New Roman" w:hAnsi="Times New Roman"/>
                <w:sz w:val="20"/>
                <w:szCs w:val="20"/>
              </w:rPr>
              <w:t>Tb</w:t>
            </w:r>
            <w:proofErr w:type="spell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жесткий диск, </w:t>
            </w:r>
            <w:proofErr w:type="spellStart"/>
            <w:r w:rsidRPr="009F3DFC">
              <w:rPr>
                <w:rFonts w:ascii="Times New Roman" w:hAnsi="Times New Roman"/>
                <w:sz w:val="20"/>
                <w:szCs w:val="20"/>
              </w:rPr>
              <w:t>Windows</w:t>
            </w:r>
            <w:proofErr w:type="spell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7/8? </w:t>
            </w:r>
            <w:proofErr w:type="spellStart"/>
            <w:r w:rsidRPr="009F3DFC">
              <w:rPr>
                <w:rFonts w:ascii="Times New Roman" w:hAnsi="Times New Roman"/>
                <w:sz w:val="20"/>
                <w:szCs w:val="20"/>
              </w:rPr>
              <w:t>Microsoft</w:t>
            </w:r>
            <w:proofErr w:type="spell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F3DFC">
              <w:rPr>
                <w:rFonts w:ascii="Times New Roman" w:hAnsi="Times New Roman"/>
                <w:sz w:val="20"/>
                <w:szCs w:val="20"/>
              </w:rPr>
              <w:t>Office</w:t>
            </w:r>
            <w:proofErr w:type="spell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 или аналог с сопостав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мыми характерист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ками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</w:t>
            </w:r>
            <w:proofErr w:type="gram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орг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низатора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щадку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1133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lastRenderedPageBreak/>
              <w:t>КОМНАТА ГЛАВНОГО ЭКСПЕРТА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ВСЕХ ЭК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ПЕ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Оборуд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вание, мебель, канцел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я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рия и т.п.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инс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румента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з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мерения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</w:t>
            </w: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Да</w:t>
            </w:r>
            <w:proofErr w:type="gram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\Н</w:t>
            </w:r>
            <w:proofErr w:type="gram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ет</w:t>
            </w:r>
            <w:proofErr w:type="spell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) у организ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тора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  <w:proofErr w:type="spellEnd"/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Комме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тарий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Стол переговорный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</w:t>
            </w:r>
            <w:proofErr w:type="gram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орг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низатора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Стул (на одного эк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перта)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</w:t>
            </w:r>
            <w:proofErr w:type="gram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орг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низатора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7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Вешалка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стойка с крючками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Корзина для мусора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F3DFC">
              <w:rPr>
                <w:rFonts w:ascii="Times New Roman" w:hAnsi="Times New Roman"/>
                <w:sz w:val="20"/>
                <w:szCs w:val="20"/>
              </w:rPr>
              <w:t>пластикова</w:t>
            </w:r>
            <w:proofErr w:type="spell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для бумаг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Папка для докуме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тов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пластиковая папка-скоросшиватель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щадку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114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Файлы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файл-вкладыш А</w:t>
            </w:r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  <w:proofErr w:type="gram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гладкий прозра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ч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450"/>
        </w:trPr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ДОПОЛНИТЕЛЬНЫЕ ТРЕБОВАНИЯ/КОММЕНТАРИИ К ЗАСТРОЙКЕ ПЛОЩАДКИ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ВСЕХ УЧ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СТН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КОВ И ЭК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ПЕ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45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инс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румента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з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мерения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</w:t>
            </w: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Да</w:t>
            </w:r>
            <w:proofErr w:type="gram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\Н</w:t>
            </w:r>
            <w:proofErr w:type="gram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ет</w:t>
            </w:r>
            <w:proofErr w:type="spell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) у 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организ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тора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П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щик\спонсор</w:t>
            </w:r>
            <w:proofErr w:type="spellEnd"/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Примерная стоимость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Комме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тарий</w:t>
            </w:r>
          </w:p>
        </w:tc>
      </w:tr>
      <w:tr w:rsidR="001529B3" w:rsidRPr="009F3DFC" w:rsidTr="009410FC">
        <w:trPr>
          <w:trHeight w:val="45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Электричество на 1 пост для участника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230 вольт + при наличии оборудов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ния на 380 вольт на один станок (а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мазная пила или бетономешалка.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Мощность около 700 ватт на станок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45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Водопровод  1 пост для участников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Вода холодная, шланг до рабочей з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ны и  канализации или ливнестока.  Обязательно наличие отстойника в виде ёмкости на 200 литров либо пр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мышленного.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45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Розетки для офисной части (зоны)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230 вольт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45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Пол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Жёсткий </w:t>
            </w:r>
            <w:proofErr w:type="spell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пол-основание</w:t>
            </w:r>
            <w:proofErr w:type="spell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для выполн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ния модулей — асфальт или цемен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ная стяжка, или напольная цементная плитка. Пол сверху закрывается </w:t>
            </w: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/э плёнкой не менее 300  мкм Размер рабочей зоны 1 участника 6000х3000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45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Освещение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Естественное освещение. У алмазных пил  искусственное освещение раб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чей зоны станка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45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Звукоизоляция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Алмазные пилы оградить с трёх ст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рон щитами (фанера/пластик) покр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ы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тыми  перфорированным </w:t>
            </w:r>
            <w:proofErr w:type="spell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паралоном</w:t>
            </w:r>
            <w:proofErr w:type="spell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4 мм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Вентиляция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Скорость движения воздуха в районе алмазных пил и мест приготовления раствора не менее 0,5 м/сек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51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Температура воздуха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Температура воздуха в рабочей зоне 15-25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°С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Отходы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Зона складирования отходов в пред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лах не более 50 м от рабочей площа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ки. Размер зоны достаточный для ра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з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мещения контейнера (</w:t>
            </w:r>
            <w:proofErr w:type="spell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пухто</w:t>
            </w:r>
            <w:proofErr w:type="spell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) и 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под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ъ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езда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а/транспорта. Отходы — стро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тельный мусор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1529B3" w:rsidRPr="009F3DFC" w:rsidRDefault="001529B3" w:rsidP="001529B3">
      <w:pPr>
        <w:rPr>
          <w:rFonts w:ascii="Times New Roman" w:hAnsi="Times New Roman"/>
        </w:rPr>
      </w:pPr>
    </w:p>
    <w:tbl>
      <w:tblPr>
        <w:tblW w:w="14332" w:type="dxa"/>
        <w:tblInd w:w="93" w:type="dxa"/>
        <w:tblLayout w:type="fixed"/>
        <w:tblLook w:val="04A0"/>
      </w:tblPr>
      <w:tblGrid>
        <w:gridCol w:w="866"/>
        <w:gridCol w:w="1984"/>
        <w:gridCol w:w="3969"/>
        <w:gridCol w:w="851"/>
        <w:gridCol w:w="1134"/>
        <w:gridCol w:w="992"/>
        <w:gridCol w:w="1134"/>
        <w:gridCol w:w="687"/>
        <w:gridCol w:w="305"/>
        <w:gridCol w:w="1258"/>
        <w:gridCol w:w="1152"/>
      </w:tblGrid>
      <w:tr w:rsidR="001529B3" w:rsidRPr="009F3DFC" w:rsidTr="009410FC">
        <w:trPr>
          <w:trHeight w:val="405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7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9F3DFC">
              <w:rPr>
                <w:rFonts w:ascii="Times New Roman" w:hAnsi="Times New Roman"/>
                <w:color w:val="000000"/>
                <w:sz w:val="32"/>
                <w:szCs w:val="32"/>
              </w:rPr>
              <w:t>Приложение № 3</w:t>
            </w:r>
          </w:p>
        </w:tc>
      </w:tr>
      <w:tr w:rsidR="001529B3" w:rsidRPr="009F3DFC" w:rsidTr="009410FC">
        <w:trPr>
          <w:trHeight w:val="300"/>
        </w:trPr>
        <w:tc>
          <w:tcPr>
            <w:tcW w:w="1318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Cs w:val="28"/>
              </w:rPr>
            </w:pPr>
            <w:r w:rsidRPr="009F3DFC">
              <w:rPr>
                <w:rFonts w:ascii="Times New Roman" w:hAnsi="Times New Roman"/>
                <w:b/>
                <w:color w:val="000000"/>
                <w:szCs w:val="28"/>
              </w:rPr>
              <w:t>Инфраструктурный лист для КОД №3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529B3" w:rsidRPr="009F3DFC" w:rsidTr="009410FC">
        <w:trPr>
          <w:trHeight w:val="2040"/>
        </w:trPr>
        <w:tc>
          <w:tcPr>
            <w:tcW w:w="8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1-ГО УЧАСТНИКА\КОМАНДУ (ПЛОЩАДКА)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__ РАБ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ЧИХ МЕСТ (__ УЧ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СТН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КОВ)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руд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вание, инс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руме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ты и мебель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инстр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мента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изм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</w:t>
            </w: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Да</w:t>
            </w:r>
            <w:proofErr w:type="gram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\Н</w:t>
            </w:r>
            <w:proofErr w:type="gram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ет</w:t>
            </w:r>
            <w:proofErr w:type="spell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) у орган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затора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  <w:proofErr w:type="spellEnd"/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Комме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тарий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Камнерезный ст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нок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Мощность / Напряжение 2,2кВт / 220В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 xml:space="preserve">Длина реза, 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мм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800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Глубина реза, мм 130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Диаметр отрезного круга, мм 400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Посадочное отверстие, мм 25,4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 на 5 чел.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111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Контейнер для 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ходов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20 куб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 на пл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щадку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Резервуар для ра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твора 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пластмассовая ёмкость 90 литров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хо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ные мат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риалы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№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инстр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мента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изм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</w:t>
            </w: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Да</w:t>
            </w:r>
            <w:proofErr w:type="gram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\Н</w:t>
            </w:r>
            <w:proofErr w:type="gram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ет</w:t>
            </w:r>
            <w:proofErr w:type="spell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) у орган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затора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  <w:proofErr w:type="spellEnd"/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Комме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тарий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Строительный к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рандаш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Корпус деревянный с вставленным гриф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лем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Ветошь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Льняное полотно белого цвета. 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Предназн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чена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для промывки инструмента.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Губка хозяйстве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ная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Выполнена из поролона, предназначена для чистки инструмента и кладки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Бумага миллиме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ровая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Для изготовления шаблонов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Кирпич желтый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пустотелый/полнотелый 250х120х65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Кирпич красный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пустотелый/полнотелый 250х120х65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Газосиликатные блоки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625х250х150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125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Раствор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известково-песчаный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Перчатки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строительные хлопчатобумажные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Инс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мент, пр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ля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мый орг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низ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тор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инстр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мента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изм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</w:t>
            </w: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Да</w:t>
            </w:r>
            <w:proofErr w:type="gram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\Н</w:t>
            </w:r>
            <w:proofErr w:type="gram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ет</w:t>
            </w:r>
            <w:proofErr w:type="spell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) у орган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затора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П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нсор</w:t>
            </w:r>
            <w:proofErr w:type="spellEnd"/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Примерная стоимость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Комме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тарий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Правило 1.5м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рт. 10723 — 2,0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Дюралюминиевая рейка, предназначена для проверки поверхности кирпичной кладки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Кельма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арт. 08291-18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Полотно из </w:t>
            </w:r>
            <w:proofErr w:type="spell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упоризоксидированной</w:t>
            </w:r>
            <w:proofErr w:type="spell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стали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Деревянная ручка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Мастерок (кельма) каменщика - 180мм.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Расшивка для фо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мирования швов плоская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рт. 0840-10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Расшивка каменщика для швов: металл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ческий плоский стержень на деревянной ручке, длиной 100 мм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Расшивка для фо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мирования швов вогнутая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рт. 0841-12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Расшивка для швов шириной 100 мм, в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гнутая, деревянная ручка каленая (05931) предназначена для зачистки и выравнив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ния швов в кирпичной и каменной кладке.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Молоток–</w:t>
            </w:r>
            <w:proofErr w:type="spell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кирочка</w:t>
            </w:r>
            <w:proofErr w:type="spell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 xml:space="preserve"> STAYER ,</w:t>
            </w:r>
            <w:proofErr w:type="spell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Standart</w:t>
            </w:r>
            <w:proofErr w:type="spellEnd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рт. 2016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Молоток каменщика узкий, кованный, с металлической обрезиненной рукояткой, 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Предназначен для выполнения работ по кирпичу, камню, бетону.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 xml:space="preserve">• 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Головка изготовлена из высококачестве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ной кованой инструментальной стали, п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крыта чернением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• Боек и носок закалены индукционным методом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• Эргономичная металлическая обрезине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ная рукоятка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Рулетка 3 м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рт. 3411-05-25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Эргономичный скругленный пластиковый корпус снабжен стальной </w:t>
            </w:r>
            <w:proofErr w:type="spell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клипсой</w:t>
            </w:r>
            <w:proofErr w:type="spell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не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й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лоновой петлей для крепления на пояс.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Длина: 5 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Рулетка (5м); черно-оранжевая; 78мм; М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териал: пластик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Размеры: 78 мм.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Складной метр - 1.5м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рт. 3422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Складной метр со стальной заклепкой, миллиметровая шкала с обеих сторон, 10 звеньев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Материал: Древесина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Шнур-отвес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рт.2-06411-030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Корпус пластмассовый красного цвета. Шнур подкрашивается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.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Предназначен для проверки вертикальн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сти каменной кладки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lastRenderedPageBreak/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Уровень коробч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тый 600 мм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рт. 3475- 060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Металлический корпус с линейкой и 3 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риловыми колбами, одна из которых пов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ротная. Применяется для определения г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ризонтального и вертикального распол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жения плоскостей и элементов строител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ных конструкций.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Уровень строител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ный 1500 мм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А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рт. 3475 - 200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Металлический корпус с 2 акриловыми колбами, Усиленный алюминиевый ур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вень 2000 мм, </w:t>
            </w:r>
            <w:proofErr w:type="spell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ударопрочный</w:t>
            </w:r>
            <w:proofErr w:type="spell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используется для точного измерения пло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кости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Ножницы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для резки бумаги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Щётка – сметка с 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деревянной</w:t>
            </w:r>
            <w:proofErr w:type="gramEnd"/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Деревянная ручка, щётка из натуральной щетины 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Предназначена для очистки поверхностей от пыли и мусора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Уголтник</w:t>
            </w:r>
            <w:proofErr w:type="spellEnd"/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мета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лический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Cs w:val="28"/>
              </w:rPr>
            </w:pPr>
            <w:r w:rsidRPr="009F3DFC">
              <w:rPr>
                <w:rFonts w:ascii="Times New Roman" w:hAnsi="Times New Roman"/>
                <w:color w:val="000000"/>
                <w:szCs w:val="28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дин конец угольника утолщенный - для фиксации на поверхности - второй тонкий -  направляющий, имеющий шкалу с лине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й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ным измерением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Совок для мусора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Материал корпуса: пластик ; Конструкция: нескладная 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;М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атериал черенка: пластик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Ножовка по газоб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тону  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Ножовка по газоб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тону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А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рт.10280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Ручной строительный инструмент для ра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пиловки газобетонных блоков.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Металлическое полотно с пластмассовой черно-желтой ручкой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Транспортир-угломер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Металлический элемент со шкалой для измерения градусной меры углов, предн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значен для измерения угла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Шнур-причалка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Крученая желтая нить длиной 25 м на 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стмассовой ручке, предназначена для пр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верки горизонтальной поверхности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Маска техническая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Выполнена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виде пластмассовой полума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ки с трикотажным чехлом и тесемкой для крепления на голове. 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Предназначена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для защиты высокоточного оборудования и приборов от дыхания человека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Очки защитные  закрытого типа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Предназначены для защиты органов зр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ния от твердых летящих частиц, а также от брызг </w:t>
            </w:r>
            <w:proofErr w:type="spell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неразъедающих</w:t>
            </w:r>
            <w:proofErr w:type="spell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жидкостей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,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газов и мелкодисперсных аэрозолей.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/>
                <w:sz w:val="24"/>
                <w:szCs w:val="24"/>
              </w:rPr>
              <w:t>Ботинки рабочие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Кожаные ботинки  с усиленным (металл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ческим) носком, на шнурках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Рабочая куртка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Из хлопчатобумажной ткани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Наушники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Пластиковые </w:t>
            </w:r>
            <w:proofErr w:type="spell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оголовные</w:t>
            </w:r>
            <w:proofErr w:type="spell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Комбинезон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Из хлопчатобумажной ткани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107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1-ГО ЭКСПЕРТА (ПЛОЩАДКА)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ВСЕХ ЭК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ПЕ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FFFFFF" w:fill="808080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руд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вание, инс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руме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ты и мебель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808080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808080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808080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808080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Технические характеристики инстр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мента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изм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Наличие (</w:t>
            </w:r>
            <w:proofErr w:type="spellStart"/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Да</w:t>
            </w:r>
            <w:proofErr w:type="gramStart"/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\Н</w:t>
            </w:r>
            <w:proofErr w:type="gramEnd"/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ет</w:t>
            </w:r>
            <w:proofErr w:type="spellEnd"/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) у орган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затора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Стоимость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Комме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тарий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Карандаши чертё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ж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ные, твёрдость HB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Карандаш строительный одноцветный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Ручка шариковая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 xml:space="preserve">Многоразовая </w:t>
            </w: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</w:rPr>
              <w:t>шариковаяручка</w:t>
            </w:r>
            <w:proofErr w:type="spellEnd"/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Ластик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9F3DFC">
              <w:rPr>
                <w:rFonts w:ascii="Times New Roman" w:hAnsi="Times New Roman"/>
                <w:color w:val="000000"/>
              </w:rPr>
              <w:t>Стирательная</w:t>
            </w:r>
            <w:proofErr w:type="spellEnd"/>
            <w:r w:rsidRPr="009F3DFC">
              <w:rPr>
                <w:rFonts w:ascii="Times New Roman" w:hAnsi="Times New Roman"/>
                <w:color w:val="000000"/>
              </w:rPr>
              <w:t xml:space="preserve"> резина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Папка - зажим планшет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</w:rPr>
              <w:t>Папка</w:t>
            </w:r>
            <w:r w:rsidRPr="009F3DFC">
              <w:rPr>
                <w:rFonts w:ascii="Times New Roman" w:hAnsi="Times New Roman"/>
                <w:color w:val="000000"/>
              </w:rPr>
              <w:t>-</w:t>
            </w:r>
            <w:r w:rsidRPr="009F3DFC">
              <w:rPr>
                <w:rFonts w:ascii="Times New Roman" w:hAnsi="Times New Roman"/>
                <w:b/>
                <w:bCs/>
                <w:color w:val="000000"/>
              </w:rPr>
              <w:t>планшет</w:t>
            </w:r>
            <w:r w:rsidRPr="009F3DFC">
              <w:rPr>
                <w:rFonts w:ascii="Times New Roman" w:hAnsi="Times New Roman"/>
                <w:color w:val="000000"/>
              </w:rPr>
              <w:t xml:space="preserve"> формата А</w:t>
            </w:r>
            <w:proofErr w:type="gramStart"/>
            <w:r w:rsidRPr="009F3DFC">
              <w:rPr>
                <w:rFonts w:ascii="Times New Roman" w:hAnsi="Times New Roman"/>
                <w:color w:val="000000"/>
              </w:rPr>
              <w:t>4</w:t>
            </w:r>
            <w:proofErr w:type="gramEnd"/>
            <w:r w:rsidRPr="009F3DFC">
              <w:rPr>
                <w:rFonts w:ascii="Times New Roman" w:hAnsi="Times New Roman"/>
                <w:color w:val="000000"/>
              </w:rPr>
              <w:t xml:space="preserve"> изгото</w:t>
            </w:r>
            <w:r w:rsidRPr="009F3DFC">
              <w:rPr>
                <w:rFonts w:ascii="Times New Roman" w:hAnsi="Times New Roman"/>
                <w:color w:val="000000"/>
              </w:rPr>
              <w:t>в</w:t>
            </w:r>
            <w:r w:rsidRPr="009F3DFC">
              <w:rPr>
                <w:rFonts w:ascii="Times New Roman" w:hAnsi="Times New Roman"/>
                <w:color w:val="000000"/>
              </w:rPr>
              <w:t>лена из плотного картона, сверху п</w:t>
            </w:r>
            <w:r w:rsidRPr="009F3DFC">
              <w:rPr>
                <w:rFonts w:ascii="Times New Roman" w:hAnsi="Times New Roman"/>
                <w:color w:val="000000"/>
              </w:rPr>
              <w:t>о</w:t>
            </w:r>
            <w:r w:rsidRPr="009F3DFC">
              <w:rPr>
                <w:rFonts w:ascii="Times New Roman" w:hAnsi="Times New Roman"/>
                <w:color w:val="000000"/>
              </w:rPr>
              <w:t>крыт ПВХ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уч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стника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108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435"/>
        </w:trPr>
        <w:tc>
          <w:tcPr>
            <w:tcW w:w="8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ОБЩАЯ ИНФРАСТРУКТУРА ПЛОЩАДКИ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ВСЕХ УЧ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СТН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КОВ И ЭК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ПЕ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7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руд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вание, 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бель, канц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лярия и т.п.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инстр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мента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изм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</w:t>
            </w: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Да</w:t>
            </w:r>
            <w:proofErr w:type="gram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\Н</w:t>
            </w:r>
            <w:proofErr w:type="gram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ет</w:t>
            </w:r>
            <w:proofErr w:type="spell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) у орган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затора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  <w:proofErr w:type="spellEnd"/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Комме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тарий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Аптечка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общего назначения для оказания пе</w:t>
            </w:r>
            <w:r w:rsidRPr="009F3DFC">
              <w:rPr>
                <w:rFonts w:ascii="Times New Roman" w:hAnsi="Times New Roman"/>
                <w:color w:val="000000"/>
              </w:rPr>
              <w:t>р</w:t>
            </w:r>
            <w:r w:rsidRPr="009F3DFC">
              <w:rPr>
                <w:rFonts w:ascii="Times New Roman" w:hAnsi="Times New Roman"/>
                <w:color w:val="000000"/>
              </w:rPr>
              <w:t xml:space="preserve">вой </w:t>
            </w:r>
            <w:proofErr w:type="spellStart"/>
            <w:r w:rsidRPr="009F3DFC">
              <w:rPr>
                <w:rFonts w:ascii="Times New Roman" w:hAnsi="Times New Roman"/>
                <w:color w:val="000000"/>
              </w:rPr>
              <w:t>доврачбеной</w:t>
            </w:r>
            <w:proofErr w:type="spellEnd"/>
            <w:r w:rsidRPr="009F3DFC">
              <w:rPr>
                <w:rFonts w:ascii="Times New Roman" w:hAnsi="Times New Roman"/>
                <w:color w:val="000000"/>
              </w:rPr>
              <w:t xml:space="preserve"> помощи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Порошковый огн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тушитель ОП 4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</w:t>
            </w:r>
            <w:proofErr w:type="gram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организ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тора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113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СКЛАД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ВСЕХ УЧ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СТН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КОВ И ЭК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lastRenderedPageBreak/>
              <w:t>ПЕ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Об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руд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вание, 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бель, канц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лярия и т.п.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инстр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мента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изм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</w:t>
            </w: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Да</w:t>
            </w:r>
            <w:proofErr w:type="gram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\Н</w:t>
            </w:r>
            <w:proofErr w:type="gram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ет</w:t>
            </w:r>
            <w:proofErr w:type="spell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) у орган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затора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  <w:proofErr w:type="spellEnd"/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Комме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тарий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Ведро 15 л.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Пластмассовое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 металлической ручкой. Предназначено для переноски жидкости, раствора.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Лопата совковая 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Металлический совок с деревянным чере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ком. 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Предназначен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для перемешивания раствора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Корзина для мусора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F3DFC">
              <w:rPr>
                <w:rFonts w:ascii="Times New Roman" w:hAnsi="Times New Roman"/>
                <w:sz w:val="20"/>
                <w:szCs w:val="20"/>
              </w:rPr>
              <w:t>пластикова</w:t>
            </w:r>
            <w:proofErr w:type="spell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для бумаг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 на пл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щадку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Диски алмазные 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Размер дисков в зависимости от применя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мых станков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щадку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11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КОМНАТА УЧАСТНИКОВ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ВСЕХ УЧ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СТН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КОВ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руд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вание, 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бель, канц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лярия и т.п.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№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инстр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мента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изм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</w:t>
            </w: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Да</w:t>
            </w:r>
            <w:proofErr w:type="gram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\Н</w:t>
            </w:r>
            <w:proofErr w:type="gram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ет</w:t>
            </w:r>
            <w:proofErr w:type="spell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) у орган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затора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  <w:proofErr w:type="spellEnd"/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Комме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тарий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Вешалка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стойка с крючками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 (для 6 участн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ков)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Стол переговорный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</w:t>
            </w:r>
            <w:proofErr w:type="gram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организ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тора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 на 6 участн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Металлические шкафчики для хр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нения сумок и од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жды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3DFC">
              <w:rPr>
                <w:rFonts w:ascii="Times New Roman" w:hAnsi="Times New Roman"/>
                <w:color w:val="000000"/>
              </w:rPr>
              <w:t>Металлические шкафы для одежды  предназначены для индивидуального использования в качестве гардеробных шкафов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Стул (на одного человека)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</w:t>
            </w:r>
            <w:proofErr w:type="gram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организ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тора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113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КОМНАТА ЭКСПЕРТОВ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ВСЕХ ЭК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ПЕ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руд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вание, 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бель, канц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лярия и т.п.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7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инстр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мента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изм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</w:t>
            </w: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Да</w:t>
            </w:r>
            <w:proofErr w:type="gram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\Н</w:t>
            </w:r>
            <w:proofErr w:type="gram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ет</w:t>
            </w:r>
            <w:proofErr w:type="spell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) у орган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затора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П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нсор</w:t>
            </w:r>
            <w:proofErr w:type="spellEnd"/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Примерная стоимость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Комме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тарий</w:t>
            </w:r>
          </w:p>
        </w:tc>
      </w:tr>
      <w:tr w:rsidR="001529B3" w:rsidRPr="009F3DFC" w:rsidTr="009410FC">
        <w:trPr>
          <w:trHeight w:val="36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Бумага А</w:t>
            </w:r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</w:t>
            </w:r>
            <w:proofErr w:type="gram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организ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тора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3 пачки на площадку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F3DFC">
              <w:rPr>
                <w:rFonts w:ascii="Times New Roman" w:hAnsi="Times New Roman"/>
                <w:sz w:val="20"/>
                <w:szCs w:val="20"/>
              </w:rPr>
              <w:t>Степлер</w:t>
            </w:r>
            <w:proofErr w:type="spellEnd"/>
            <w:r w:rsidRPr="009F3DFC">
              <w:rPr>
                <w:rFonts w:ascii="Times New Roman" w:hAnsi="Times New Roman"/>
                <w:sz w:val="20"/>
                <w:szCs w:val="20"/>
              </w:rPr>
              <w:br/>
              <w:t>(15 мм)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</w:t>
            </w:r>
            <w:proofErr w:type="gram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организ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тора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щадку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Скобы, 15мм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</w:t>
            </w:r>
            <w:proofErr w:type="gram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организ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тора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щадку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Стол переговорный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</w:t>
            </w:r>
            <w:proofErr w:type="gram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организ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тора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4 эксперта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Стул (на одного эксперта)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</w:t>
            </w:r>
            <w:proofErr w:type="gram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организ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тора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1 эксперта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Вешалка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стойка с крючками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6 экспертов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Корзина для мусора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F3DFC">
              <w:rPr>
                <w:rFonts w:ascii="Times New Roman" w:hAnsi="Times New Roman"/>
                <w:sz w:val="20"/>
                <w:szCs w:val="20"/>
              </w:rPr>
              <w:t>пластикова</w:t>
            </w:r>
            <w:proofErr w:type="spell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для бумаг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щадку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Моноблок с дост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 xml:space="preserve">пом в интернет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</w:t>
            </w:r>
            <w:proofErr w:type="gram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организ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тора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щадку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Ноутбук  1GB ОЗУ, 1 GB видеокарта, 1 </w:t>
            </w:r>
            <w:proofErr w:type="spellStart"/>
            <w:r w:rsidRPr="009F3DFC">
              <w:rPr>
                <w:rFonts w:ascii="Times New Roman" w:hAnsi="Times New Roman"/>
                <w:sz w:val="20"/>
                <w:szCs w:val="20"/>
              </w:rPr>
              <w:t>Tb</w:t>
            </w:r>
            <w:proofErr w:type="spell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жесткий диск, </w:t>
            </w:r>
            <w:proofErr w:type="spellStart"/>
            <w:r w:rsidRPr="009F3DFC">
              <w:rPr>
                <w:rFonts w:ascii="Times New Roman" w:hAnsi="Times New Roman"/>
                <w:sz w:val="20"/>
                <w:szCs w:val="20"/>
              </w:rPr>
              <w:t>Windows</w:t>
            </w:r>
            <w:proofErr w:type="spell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7/8? </w:t>
            </w:r>
            <w:proofErr w:type="spellStart"/>
            <w:r w:rsidRPr="009F3DFC">
              <w:rPr>
                <w:rFonts w:ascii="Times New Roman" w:hAnsi="Times New Roman"/>
                <w:sz w:val="20"/>
                <w:szCs w:val="20"/>
              </w:rPr>
              <w:t>Microsoft</w:t>
            </w:r>
            <w:proofErr w:type="spell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F3DFC">
              <w:rPr>
                <w:rFonts w:ascii="Times New Roman" w:hAnsi="Times New Roman"/>
                <w:sz w:val="20"/>
                <w:szCs w:val="20"/>
              </w:rPr>
              <w:t>Office</w:t>
            </w:r>
            <w:proofErr w:type="spell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 или аналог с сопостав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мыми характер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стиками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</w:t>
            </w:r>
            <w:proofErr w:type="gram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организ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тора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щадку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113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КОМНАТА ГЛАВНОГО ЭКСПЕРТА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ВСЕХ ЭК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ПЕ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руд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вание, 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бель, канц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лярия и т.п.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№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инстр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мента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изм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</w:t>
            </w: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Да</w:t>
            </w:r>
            <w:proofErr w:type="gram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\Н</w:t>
            </w:r>
            <w:proofErr w:type="gram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ет</w:t>
            </w:r>
            <w:proofErr w:type="spell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) у орган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затора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  <w:proofErr w:type="spellEnd"/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Комме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тарий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Стол переговорный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</w:t>
            </w:r>
            <w:proofErr w:type="gram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организ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тора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Стул (на одного эксперта)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Характеристики на усмотрение</w:t>
            </w:r>
            <w:proofErr w:type="gram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организ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тора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7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 xml:space="preserve">Вешалка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стойка с крючками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Корзина для мусора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F3DFC">
              <w:rPr>
                <w:rFonts w:ascii="Times New Roman" w:hAnsi="Times New Roman"/>
                <w:sz w:val="20"/>
                <w:szCs w:val="20"/>
              </w:rPr>
              <w:t>пластикова</w:t>
            </w:r>
            <w:proofErr w:type="spell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для бумаг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Папка для докуме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sz w:val="20"/>
                <w:szCs w:val="20"/>
              </w:rPr>
              <w:t>тов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пластиковая папка-скоросшиватель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1 на пл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щадку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114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Файлы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файл-вкладыш А</w:t>
            </w:r>
            <w:proofErr w:type="gramStart"/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  <w:proofErr w:type="gramEnd"/>
            <w:r w:rsidRPr="009F3DFC">
              <w:rPr>
                <w:rFonts w:ascii="Times New Roman" w:hAnsi="Times New Roman"/>
                <w:sz w:val="20"/>
                <w:szCs w:val="20"/>
              </w:rPr>
              <w:t xml:space="preserve"> гладкий прозрачный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450"/>
        </w:trPr>
        <w:tc>
          <w:tcPr>
            <w:tcW w:w="8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ДОПОЛНИТЕЛЬНЫЕ ТРЕБОВАНИЯ/КОММЕНТАРИИ К ЗАСТРОЙКЕ ПЛОЩАДКИ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НА ВСЕХ УЧ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А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СТН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КОВ И ЭК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ПЕ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Р</w:t>
            </w: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45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Технические характеристики инстр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b/>
                <w:bCs/>
                <w:sz w:val="20"/>
                <w:szCs w:val="20"/>
              </w:rPr>
              <w:t>мента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Ед. изм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Наличие (</w:t>
            </w: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Да</w:t>
            </w:r>
            <w:proofErr w:type="gram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\Н</w:t>
            </w:r>
            <w:proofErr w:type="gram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ет</w:t>
            </w:r>
            <w:proofErr w:type="spellEnd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) у орган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затора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щик\спонсор</w:t>
            </w:r>
            <w:proofErr w:type="spellEnd"/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Примерная стоимость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Комме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тарий</w:t>
            </w:r>
          </w:p>
        </w:tc>
      </w:tr>
      <w:tr w:rsidR="001529B3" w:rsidRPr="009F3DFC" w:rsidTr="009410FC">
        <w:trPr>
          <w:trHeight w:val="45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Электричество на 1 пост для участника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230 вольт + при наличии оборудования на 380 вольт на один станок (алмазная пила или бетономешалка.</w:t>
            </w:r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Мощность около 700 ватт на станок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45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Водопровод  1 пост для участников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Вода холодная, шланг до рабочей зоны и  канализации или ливнестока.  Обязательно наличие отстойника в виде ёмкости на 200 литров либо промышленного.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45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Розетки для офи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ной части (зоны)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230 вольт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45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Пол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Жёсткий </w:t>
            </w:r>
            <w:proofErr w:type="spell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пол-основание</w:t>
            </w:r>
            <w:proofErr w:type="spell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для выполнения модулей — асфальт или цементная стяжка, или напольная цементная плитка. Пол сверху закрывается </w:t>
            </w:r>
            <w:proofErr w:type="spellStart"/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/э плёнкой не менее 300  мкм Размер рабочей зоны 1 участника 6000х3000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45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Освещение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Естественное освещение. У алмазных пил  искусственное освещение рабочей зоны станка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45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Звукоизоляция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Алмазные пилы оградить с трёх сторон щитами (фанера/пластик) покрытыми  перфорированным </w:t>
            </w:r>
            <w:proofErr w:type="spell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паралоном</w:t>
            </w:r>
            <w:proofErr w:type="spell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4 мм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Вентиляция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Скорость движения воздуха в районе 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мазных пил и мест приготовления раствора не менее 0,5 м/сек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529B3" w:rsidRPr="009F3DFC" w:rsidTr="009410FC">
        <w:trPr>
          <w:trHeight w:val="51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Температура возд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ха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Температура воздуха в рабочей зоне 15-25</w:t>
            </w:r>
            <w:proofErr w:type="gramStart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°С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529B3" w:rsidRPr="00652A34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9F3DFC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29B3" w:rsidRPr="009F3DFC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Отходы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29B3" w:rsidRPr="00652A34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Зона складирования отходов в пределах не более 50 м от рабочей площадки. Размер зоны достаточный для </w:t>
            </w:r>
            <w:r w:rsidR="004549CB"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размещения конте</w:t>
            </w:r>
            <w:r w:rsidR="004549CB"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й</w:t>
            </w:r>
            <w:r w:rsidR="004549CB"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нера (</w:t>
            </w:r>
            <w:proofErr w:type="spellStart"/>
            <w:r w:rsidR="004549CB"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пухто</w:t>
            </w:r>
            <w:proofErr w:type="spellEnd"/>
            <w:r w:rsidR="004549CB"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) и </w:t>
            </w:r>
            <w:proofErr w:type="spellStart"/>
            <w:r w:rsidR="004549CB"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подъезда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proofErr w:type="spellEnd"/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/транспорта. О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 w:rsidRPr="009F3DFC">
              <w:rPr>
                <w:rFonts w:ascii="Times New Roman" w:hAnsi="Times New Roman"/>
                <w:color w:val="000000"/>
                <w:sz w:val="20"/>
                <w:szCs w:val="20"/>
              </w:rPr>
              <w:t>ходы — строительный мусор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652A34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52A34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652A34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52A34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652A34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2A3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652A34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52A34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652A34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2A3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652A34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52A34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529B3" w:rsidRPr="00652A34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52A34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1529B3" w:rsidRPr="00652A34" w:rsidTr="009410F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652A34" w:rsidRDefault="001529B3" w:rsidP="009410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52A34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652A34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52A34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652A34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52A34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652A34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52A34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652A34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52A34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652A34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52A34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652A34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52A34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652A34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52A34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652A34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52A34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29B3" w:rsidRPr="00652A34" w:rsidRDefault="001529B3" w:rsidP="009410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52A34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1529B3" w:rsidRPr="00652A34" w:rsidRDefault="001529B3" w:rsidP="001529B3">
      <w:pPr>
        <w:rPr>
          <w:rFonts w:ascii="Times New Roman" w:hAnsi="Times New Roman"/>
        </w:rPr>
      </w:pPr>
    </w:p>
    <w:p w:rsidR="001529B3" w:rsidRPr="00652A34" w:rsidRDefault="001529B3" w:rsidP="001529B3">
      <w:pPr>
        <w:rPr>
          <w:rFonts w:ascii="Times New Roman" w:hAnsi="Times New Roman"/>
        </w:rPr>
      </w:pPr>
    </w:p>
    <w:p w:rsidR="001529B3" w:rsidRPr="00652A34" w:rsidRDefault="001529B3" w:rsidP="001529B3">
      <w:pPr>
        <w:rPr>
          <w:rFonts w:ascii="Times New Roman" w:hAnsi="Times New Roman"/>
        </w:rPr>
      </w:pPr>
    </w:p>
    <w:p w:rsidR="001529B3" w:rsidRPr="0058690A" w:rsidRDefault="001529B3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58690A" w:rsidRDefault="001529B3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58690A" w:rsidRDefault="001529B3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58690A" w:rsidRDefault="001529B3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58690A" w:rsidRDefault="001529B3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58690A" w:rsidRDefault="001529B3" w:rsidP="001529B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529B3" w:rsidRDefault="001529B3" w:rsidP="00414C2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1529B3" w:rsidRPr="00BE12F7" w:rsidRDefault="001529B3" w:rsidP="00414C2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sectPr w:rsidR="001529B3" w:rsidRPr="00BE12F7" w:rsidSect="00523A90">
      <w:footerReference w:type="even" r:id="rId20"/>
      <w:footerReference w:type="default" r:id="rId21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5A29" w:rsidRDefault="00575A29" w:rsidP="0018331B">
      <w:pPr>
        <w:spacing w:after="0" w:line="240" w:lineRule="auto"/>
      </w:pPr>
      <w:r>
        <w:separator/>
      </w:r>
    </w:p>
  </w:endnote>
  <w:endnote w:type="continuationSeparator" w:id="1">
    <w:p w:rsidR="00575A29" w:rsidRDefault="00575A29" w:rsidP="0018331B">
      <w:pPr>
        <w:spacing w:after="0" w:line="240" w:lineRule="auto"/>
      </w:pPr>
      <w:r>
        <w:continuationSeparator/>
      </w:r>
    </w:p>
  </w:endnote>
  <w:endnote w:type="continuationNotice" w:id="2">
    <w:p w:rsidR="00575A29" w:rsidRDefault="00575A29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charset w:val="CC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3681103"/>
    </w:sdtPr>
    <w:sdtContent>
      <w:p w:rsidR="00575A29" w:rsidRDefault="00575A29">
        <w:pPr>
          <w:pStyle w:val="a5"/>
          <w:jc w:val="right"/>
        </w:pPr>
        <w:fldSimple w:instr="PAGE   \* MERGEFORMAT">
          <w:r w:rsidR="00C51BF3">
            <w:rPr>
              <w:noProof/>
            </w:rPr>
            <w:t>24</w:t>
          </w:r>
        </w:fldSimple>
      </w:p>
    </w:sdtContent>
  </w:sdt>
  <w:p w:rsidR="00575A29" w:rsidRDefault="00575A29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A29" w:rsidRDefault="00575A29" w:rsidP="00764A6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75A29" w:rsidRDefault="00575A29" w:rsidP="00764A68">
    <w:pPr>
      <w:pStyle w:val="a5"/>
      <w:ind w:right="360"/>
    </w:pPr>
  </w:p>
  <w:p w:rsidR="00575A29" w:rsidRDefault="00575A29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A29" w:rsidRDefault="00575A29">
    <w:pPr>
      <w:pStyle w:val="a5"/>
      <w:jc w:val="right"/>
    </w:pPr>
    <w:fldSimple w:instr="PAGE   \* MERGEFORMAT">
      <w:r w:rsidR="00C51BF3">
        <w:rPr>
          <w:noProof/>
        </w:rPr>
        <w:t>39</w:t>
      </w:r>
    </w:fldSimple>
  </w:p>
  <w:p w:rsidR="00575A29" w:rsidRDefault="00575A29" w:rsidP="00764A68">
    <w:pPr>
      <w:pStyle w:val="a5"/>
      <w:ind w:right="360"/>
    </w:pPr>
  </w:p>
  <w:p w:rsidR="00575A29" w:rsidRDefault="00575A29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A29" w:rsidRDefault="00575A29" w:rsidP="00764A6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75A29" w:rsidRDefault="00575A29" w:rsidP="00764A68">
    <w:pPr>
      <w:pStyle w:val="a5"/>
      <w:ind w:right="360"/>
    </w:pPr>
  </w:p>
  <w:p w:rsidR="00575A29" w:rsidRDefault="00575A29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A29" w:rsidRDefault="00575A29">
    <w:pPr>
      <w:pStyle w:val="a5"/>
      <w:jc w:val="right"/>
    </w:pPr>
    <w:fldSimple w:instr="PAGE   \* MERGEFORMAT">
      <w:r w:rsidR="006016F3">
        <w:rPr>
          <w:noProof/>
        </w:rPr>
        <w:t>41</w:t>
      </w:r>
    </w:fldSimple>
  </w:p>
  <w:p w:rsidR="00575A29" w:rsidRDefault="00575A29" w:rsidP="00764A68">
    <w:pPr>
      <w:pStyle w:val="a5"/>
      <w:ind w:right="360"/>
    </w:pPr>
  </w:p>
  <w:p w:rsidR="00575A29" w:rsidRDefault="00575A29"/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A29" w:rsidRDefault="00575A29" w:rsidP="00733AE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75A29" w:rsidRDefault="00575A29" w:rsidP="00733AEF">
    <w:pPr>
      <w:pStyle w:val="a5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A29" w:rsidRDefault="00575A29">
    <w:pPr>
      <w:pStyle w:val="a5"/>
      <w:jc w:val="right"/>
    </w:pPr>
    <w:fldSimple w:instr="PAGE   \* MERGEFORMAT">
      <w:r>
        <w:rPr>
          <w:noProof/>
        </w:rPr>
        <w:t>115</w:t>
      </w:r>
    </w:fldSimple>
  </w:p>
  <w:p w:rsidR="00575A29" w:rsidRDefault="00575A29" w:rsidP="00733AEF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5A29" w:rsidRDefault="00575A29" w:rsidP="0018331B">
      <w:pPr>
        <w:spacing w:after="0" w:line="240" w:lineRule="auto"/>
      </w:pPr>
      <w:r>
        <w:separator/>
      </w:r>
    </w:p>
  </w:footnote>
  <w:footnote w:type="continuationSeparator" w:id="1">
    <w:p w:rsidR="00575A29" w:rsidRDefault="00575A29" w:rsidP="0018331B">
      <w:pPr>
        <w:spacing w:after="0" w:line="240" w:lineRule="auto"/>
      </w:pPr>
      <w:r>
        <w:continuationSeparator/>
      </w:r>
    </w:p>
  </w:footnote>
  <w:footnote w:type="continuationNotice" w:id="2">
    <w:p w:rsidR="00575A29" w:rsidRDefault="00575A29">
      <w:pPr>
        <w:spacing w:after="0" w:line="240" w:lineRule="auto"/>
      </w:pPr>
    </w:p>
  </w:footnote>
  <w:footnote w:id="3">
    <w:p w:rsidR="00575A29" w:rsidRPr="00C473C2" w:rsidRDefault="00575A29" w:rsidP="00646A55">
      <w:pPr>
        <w:pStyle w:val="a9"/>
        <w:jc w:val="both"/>
        <w:rPr>
          <w:lang w:val="ru-RU"/>
        </w:rPr>
      </w:pPr>
      <w:r w:rsidRPr="00C473C2">
        <w:rPr>
          <w:rStyle w:val="ab"/>
          <w:sz w:val="22"/>
          <w:szCs w:val="22"/>
        </w:rPr>
        <w:footnoteRef/>
      </w:r>
      <w:r w:rsidRPr="00C473C2">
        <w:rPr>
          <w:bCs/>
          <w:szCs w:val="22"/>
          <w:lang w:val="ru-RU"/>
        </w:rPr>
        <w:t>Приказ Министерства труда и социальной защиты Российской Федерации от 29 сентября 2014 г. № 667н «О реестре профессиональных стандартов (перечне видов профессиональной деятельности)» (зарегистр</w:t>
      </w:r>
      <w:r w:rsidRPr="00C473C2">
        <w:rPr>
          <w:bCs/>
          <w:szCs w:val="22"/>
          <w:lang w:val="ru-RU"/>
        </w:rPr>
        <w:t>и</w:t>
      </w:r>
      <w:r w:rsidRPr="00C473C2">
        <w:rPr>
          <w:bCs/>
          <w:szCs w:val="22"/>
          <w:lang w:val="ru-RU"/>
        </w:rPr>
        <w:t>рован Министерством юстиции Российской Федерации 19 ноября 2014 г., регистрационный № 34779).</w:t>
      </w:r>
    </w:p>
  </w:footnote>
  <w:footnote w:id="4">
    <w:p w:rsidR="00575A29" w:rsidRPr="00C473C2" w:rsidRDefault="00575A29" w:rsidP="00C473C2">
      <w:pPr>
        <w:pStyle w:val="a9"/>
        <w:jc w:val="both"/>
        <w:rPr>
          <w:lang w:val="ru-RU"/>
        </w:rPr>
      </w:pPr>
      <w:r w:rsidRPr="00C473C2">
        <w:rPr>
          <w:rStyle w:val="ab"/>
        </w:rPr>
        <w:footnoteRef/>
      </w:r>
      <w:r w:rsidRPr="00C473C2">
        <w:rPr>
          <w:lang w:val="ru-RU"/>
        </w:rPr>
        <w:t>Приведенные знания и</w:t>
      </w:r>
      <w:r>
        <w:rPr>
          <w:lang w:val="ru-RU"/>
        </w:rPr>
        <w:t xml:space="preserve"> умения имеют рекомендательный </w:t>
      </w:r>
      <w:r w:rsidRPr="00C473C2">
        <w:rPr>
          <w:lang w:val="ru-RU"/>
        </w:rPr>
        <w:t>характер и могут быть скорректированы в зав</w:t>
      </w:r>
      <w:r w:rsidRPr="00C473C2">
        <w:rPr>
          <w:lang w:val="ru-RU"/>
        </w:rPr>
        <w:t>и</w:t>
      </w:r>
      <w:r w:rsidRPr="00C473C2">
        <w:rPr>
          <w:lang w:val="ru-RU"/>
        </w:rPr>
        <w:t>симо</w:t>
      </w:r>
      <w:r>
        <w:rPr>
          <w:lang w:val="ru-RU"/>
        </w:rPr>
        <w:t>сти от профессии</w:t>
      </w:r>
    </w:p>
  </w:footnote>
  <w:footnote w:id="5">
    <w:p w:rsidR="00575A29" w:rsidRPr="00BC3366" w:rsidRDefault="00575A29" w:rsidP="00BC3366">
      <w:pPr>
        <w:pStyle w:val="a9"/>
        <w:jc w:val="both"/>
        <w:rPr>
          <w:ins w:id="7" w:author="User" w:date="2018-04-16T11:21:00Z"/>
          <w:lang w:val="ru-RU"/>
        </w:rPr>
      </w:pPr>
      <w:ins w:id="8" w:author="User" w:date="2018-04-16T11:21:00Z">
        <w:r>
          <w:rPr>
            <w:rStyle w:val="ab"/>
          </w:rPr>
          <w:footnoteRef/>
        </w:r>
        <w:r>
          <w:rPr>
            <w:lang w:val="ru-RU"/>
          </w:rPr>
          <w:t>Практический опыт, умения и знания по каждой из компетенций, выбираются из соответствующего ра</w:t>
        </w:r>
        <w:r>
          <w:rPr>
            <w:lang w:val="ru-RU"/>
          </w:rPr>
          <w:t>з</w:t>
        </w:r>
        <w:r>
          <w:rPr>
            <w:lang w:val="ru-RU"/>
          </w:rPr>
          <w:t xml:space="preserve">дела ФГОС с учетом дополнений </w:t>
        </w:r>
        <w:proofErr w:type="spellStart"/>
        <w:r>
          <w:rPr>
            <w:lang w:val="ru-RU"/>
          </w:rPr>
          <w:t>иуточнений</w:t>
        </w:r>
      </w:ins>
      <w:proofErr w:type="spellEnd"/>
      <w:r>
        <w:rPr>
          <w:lang w:val="ru-RU"/>
        </w:rPr>
        <w:t>,</w:t>
      </w:r>
      <w:ins w:id="9" w:author="User" w:date="2018-04-16T11:21:00Z">
        <w:r>
          <w:rPr>
            <w:lang w:val="ru-RU"/>
          </w:rPr>
          <w:t xml:space="preserve"> предлагаемых разработчиком ПООП с учетом требований ПС и выбранной специфики примерной программы.</w:t>
        </w:r>
      </w:ins>
    </w:p>
  </w:footnote>
  <w:footnote w:id="6">
    <w:p w:rsidR="00575A29" w:rsidRPr="00F17472" w:rsidRDefault="00575A29" w:rsidP="00194C26">
      <w:pPr>
        <w:pStyle w:val="a9"/>
        <w:jc w:val="both"/>
        <w:rPr>
          <w:lang w:val="ru-RU"/>
        </w:rPr>
      </w:pPr>
      <w:r w:rsidRPr="00B006B7">
        <w:rPr>
          <w:rStyle w:val="ab"/>
          <w:i/>
        </w:rPr>
        <w:footnoteRef/>
      </w:r>
      <w:r w:rsidRPr="00B006B7">
        <w:rPr>
          <w:color w:val="000000"/>
          <w:sz w:val="23"/>
          <w:shd w:val="clear" w:color="auto" w:fill="FFFFFF"/>
          <w:lang w:val="ru-RU"/>
        </w:rPr>
        <w:t>Образовательная организация для реализации учебной дисциплины "Физическая культура" должна располагать спортивной инфраструктурой, обеспечивающей проведение всех видов практических занятий, предусмотренных учебным планом.</w:t>
      </w:r>
    </w:p>
  </w:footnote>
  <w:footnote w:id="7">
    <w:p w:rsidR="00575A29" w:rsidRPr="009F14EF" w:rsidRDefault="00575A29">
      <w:pPr>
        <w:pStyle w:val="a9"/>
        <w:rPr>
          <w:ins w:id="11" w:author="User" w:date="2018-04-16T11:21:00Z"/>
          <w:lang w:val="ru-RU"/>
        </w:rPr>
      </w:pPr>
      <w:ins w:id="12" w:author="User" w:date="2018-04-16T11:21:00Z">
        <w:r>
          <w:rPr>
            <w:rStyle w:val="ab"/>
          </w:rPr>
          <w:footnoteRef/>
        </w:r>
        <w:r>
          <w:rPr>
            <w:lang w:val="ru-RU"/>
          </w:rPr>
          <w:t xml:space="preserve">Сочетание квалификаций </w:t>
        </w:r>
        <w:proofErr w:type="gramStart"/>
        <w:r>
          <w:rPr>
            <w:lang w:val="ru-RU"/>
          </w:rPr>
          <w:t>берется</w:t>
        </w:r>
        <w:proofErr w:type="gramEnd"/>
        <w:r>
          <w:rPr>
            <w:lang w:val="ru-RU"/>
          </w:rPr>
          <w:t xml:space="preserve"> как указано во ФГОС п. 1.12 (1.11)</w:t>
        </w:r>
      </w:ins>
    </w:p>
  </w:footnote>
  <w:footnote w:id="8">
    <w:p w:rsidR="00575A29" w:rsidRPr="00F17472" w:rsidRDefault="00575A29" w:rsidP="00D13268">
      <w:pPr>
        <w:pStyle w:val="a9"/>
        <w:jc w:val="both"/>
        <w:rPr>
          <w:lang w:val="ru-RU"/>
        </w:rPr>
      </w:pPr>
      <w:r w:rsidRPr="009D6326">
        <w:rPr>
          <w:rStyle w:val="ab"/>
          <w:i/>
        </w:rPr>
        <w:footnoteRef/>
      </w:r>
      <w:r w:rsidRPr="009D6326">
        <w:rPr>
          <w:color w:val="000000"/>
          <w:sz w:val="23"/>
          <w:shd w:val="clear" w:color="auto" w:fill="FFFFFF"/>
          <w:lang w:val="ru-RU"/>
        </w:rPr>
        <w:t>Образовательная организация для реализации учебной дисциплины "Физическая культура" должна располагать спортивной инфраструктурой, обеспечивающей проведение всех видов практических занятий, предусмотренных учебным планом.</w:t>
      </w:r>
    </w:p>
  </w:footnote>
  <w:footnote w:id="9">
    <w:p w:rsidR="00575A29" w:rsidRPr="00F17472" w:rsidRDefault="00575A29">
      <w:pPr>
        <w:pStyle w:val="a9"/>
        <w:rPr>
          <w:lang w:val="ru-RU"/>
        </w:rPr>
      </w:pPr>
      <w:r w:rsidRPr="004D3789">
        <w:rPr>
          <w:rStyle w:val="ab"/>
          <w:sz w:val="16"/>
        </w:rPr>
        <w:footnoteRef/>
      </w:r>
      <w:r w:rsidRPr="004D3789">
        <w:rPr>
          <w:i/>
          <w:szCs w:val="24"/>
          <w:lang w:val="ru-RU"/>
        </w:rPr>
        <w:t>Перечисляется для каждой из лабораторий</w:t>
      </w:r>
    </w:p>
  </w:footnote>
  <w:footnote w:id="10">
    <w:p w:rsidR="00575A29" w:rsidRPr="00F17472" w:rsidRDefault="00575A29">
      <w:pPr>
        <w:pStyle w:val="a9"/>
        <w:rPr>
          <w:lang w:val="ru-RU"/>
        </w:rPr>
      </w:pPr>
      <w:r w:rsidRPr="004D3789">
        <w:rPr>
          <w:rStyle w:val="ab"/>
          <w:sz w:val="16"/>
        </w:rPr>
        <w:footnoteRef/>
      </w:r>
      <w:r w:rsidRPr="004D3789">
        <w:rPr>
          <w:i/>
          <w:szCs w:val="24"/>
          <w:lang w:val="ru-RU"/>
        </w:rPr>
        <w:t>Перечисляется для каждой из мастерских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9D601150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sz w:val="2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18"/>
      </w:rPr>
    </w:lvl>
  </w:abstractNum>
  <w:abstractNum w:abstractNumId="1">
    <w:nsid w:val="01025FF6"/>
    <w:multiLevelType w:val="hybridMultilevel"/>
    <w:tmpl w:val="6512BAC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3772296"/>
    <w:multiLevelType w:val="hybridMultilevel"/>
    <w:tmpl w:val="128E54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1C4C1C"/>
    <w:multiLevelType w:val="hybridMultilevel"/>
    <w:tmpl w:val="30F8ED56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4">
    <w:nsid w:val="11C0253C"/>
    <w:multiLevelType w:val="hybridMultilevel"/>
    <w:tmpl w:val="76C863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F91482"/>
    <w:multiLevelType w:val="hybridMultilevel"/>
    <w:tmpl w:val="DBBA2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462F9A"/>
    <w:multiLevelType w:val="hybridMultilevel"/>
    <w:tmpl w:val="B2E21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225ECE"/>
    <w:multiLevelType w:val="hybridMultilevel"/>
    <w:tmpl w:val="EF2C0CA0"/>
    <w:lvl w:ilvl="0" w:tplc="C428B79A">
      <w:start w:val="1"/>
      <w:numFmt w:val="decimal"/>
      <w:lvlText w:val="%1."/>
      <w:lvlJc w:val="center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13F3625"/>
    <w:multiLevelType w:val="hybridMultilevel"/>
    <w:tmpl w:val="AB209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4B24D0"/>
    <w:multiLevelType w:val="hybridMultilevel"/>
    <w:tmpl w:val="E6665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282F12"/>
    <w:multiLevelType w:val="multilevel"/>
    <w:tmpl w:val="6F20AC48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1">
    <w:nsid w:val="2D1D6F80"/>
    <w:multiLevelType w:val="hybridMultilevel"/>
    <w:tmpl w:val="9B7213AE"/>
    <w:lvl w:ilvl="0" w:tplc="BE1261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986D9D"/>
    <w:multiLevelType w:val="multilevel"/>
    <w:tmpl w:val="F5288E58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cs="Times New Roman" w:hint="default"/>
      </w:rPr>
    </w:lvl>
  </w:abstractNum>
  <w:abstractNum w:abstractNumId="13">
    <w:nsid w:val="3A493FC0"/>
    <w:multiLevelType w:val="hybridMultilevel"/>
    <w:tmpl w:val="DBDE4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142F48"/>
    <w:multiLevelType w:val="hybridMultilevel"/>
    <w:tmpl w:val="408EF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A55854"/>
    <w:multiLevelType w:val="hybridMultilevel"/>
    <w:tmpl w:val="B3F679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1D481E"/>
    <w:multiLevelType w:val="hybridMultilevel"/>
    <w:tmpl w:val="FA0AF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6D5AD0"/>
    <w:multiLevelType w:val="hybridMultilevel"/>
    <w:tmpl w:val="2CC854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8A3C8C"/>
    <w:multiLevelType w:val="hybridMultilevel"/>
    <w:tmpl w:val="FFA2A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A87C1C"/>
    <w:multiLevelType w:val="hybridMultilevel"/>
    <w:tmpl w:val="A9E8CD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A46213"/>
    <w:multiLevelType w:val="hybridMultilevel"/>
    <w:tmpl w:val="5F940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BD03F0"/>
    <w:multiLevelType w:val="multilevel"/>
    <w:tmpl w:val="F6F6C44C"/>
    <w:lvl w:ilvl="0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25" w:hanging="4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22">
    <w:nsid w:val="58D94536"/>
    <w:multiLevelType w:val="hybridMultilevel"/>
    <w:tmpl w:val="FA4A7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D54D01"/>
    <w:multiLevelType w:val="hybridMultilevel"/>
    <w:tmpl w:val="DE947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880138"/>
    <w:multiLevelType w:val="hybridMultilevel"/>
    <w:tmpl w:val="88603714"/>
    <w:lvl w:ilvl="0" w:tplc="71287290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5">
    <w:nsid w:val="5EF9355B"/>
    <w:multiLevelType w:val="hybridMultilevel"/>
    <w:tmpl w:val="3F307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87115F"/>
    <w:multiLevelType w:val="multilevel"/>
    <w:tmpl w:val="E09C710C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28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cs="Times New Roman" w:hint="default"/>
      </w:rPr>
    </w:lvl>
  </w:abstractNum>
  <w:abstractNum w:abstractNumId="27">
    <w:nsid w:val="635F79C5"/>
    <w:multiLevelType w:val="hybridMultilevel"/>
    <w:tmpl w:val="8092C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3F7F97"/>
    <w:multiLevelType w:val="hybridMultilevel"/>
    <w:tmpl w:val="266EA704"/>
    <w:lvl w:ilvl="0" w:tplc="344E267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5E26B43"/>
    <w:multiLevelType w:val="hybridMultilevel"/>
    <w:tmpl w:val="C5E8DEDA"/>
    <w:lvl w:ilvl="0" w:tplc="B0CE7A36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0A49C9"/>
    <w:multiLevelType w:val="hybridMultilevel"/>
    <w:tmpl w:val="2C0E977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1">
    <w:nsid w:val="69DA1858"/>
    <w:multiLevelType w:val="multilevel"/>
    <w:tmpl w:val="70840E4A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32">
    <w:nsid w:val="6D2872BB"/>
    <w:multiLevelType w:val="hybridMultilevel"/>
    <w:tmpl w:val="64D478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A17F59"/>
    <w:multiLevelType w:val="hybridMultilevel"/>
    <w:tmpl w:val="77F43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3D576B"/>
    <w:multiLevelType w:val="hybridMultilevel"/>
    <w:tmpl w:val="CF06AB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F60E7B"/>
    <w:multiLevelType w:val="hybridMultilevel"/>
    <w:tmpl w:val="9E7C78FA"/>
    <w:lvl w:ilvl="0" w:tplc="265C11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70F82363"/>
    <w:multiLevelType w:val="hybridMultilevel"/>
    <w:tmpl w:val="CFA0C328"/>
    <w:lvl w:ilvl="0" w:tplc="658037DE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53D6974"/>
    <w:multiLevelType w:val="hybridMultilevel"/>
    <w:tmpl w:val="C040E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5DE0412"/>
    <w:multiLevelType w:val="hybridMultilevel"/>
    <w:tmpl w:val="16120F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6432C63"/>
    <w:multiLevelType w:val="hybridMultilevel"/>
    <w:tmpl w:val="2C8EB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B82FB5"/>
    <w:multiLevelType w:val="multilevel"/>
    <w:tmpl w:val="21E00252"/>
    <w:lvl w:ilvl="0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cs="Times New Roman" w:hint="default"/>
        <w:sz w:val="28"/>
      </w:rPr>
    </w:lvl>
    <w:lvl w:ilvl="2">
      <w:start w:val="2"/>
      <w:numFmt w:val="decimal"/>
      <w:isLgl/>
      <w:lvlText w:val="%1.%2.%3."/>
      <w:lvlJc w:val="left"/>
      <w:pPr>
        <w:ind w:left="1572" w:hanging="720"/>
      </w:pPr>
      <w:rPr>
        <w:rFonts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cs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509" w:hanging="1440"/>
      </w:pPr>
      <w:rPr>
        <w:rFonts w:cs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cs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cs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3229" w:hanging="2160"/>
      </w:pPr>
      <w:rPr>
        <w:rFonts w:cs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cs="Times New Roman" w:hint="default"/>
        <w:sz w:val="28"/>
      </w:rPr>
    </w:lvl>
  </w:abstractNum>
  <w:abstractNum w:abstractNumId="42">
    <w:nsid w:val="7C3D0EF5"/>
    <w:multiLevelType w:val="hybridMultilevel"/>
    <w:tmpl w:val="E18C3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9575ED"/>
    <w:multiLevelType w:val="multilevel"/>
    <w:tmpl w:val="8CDE91AE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num w:numId="1">
    <w:abstractNumId w:val="37"/>
  </w:num>
  <w:num w:numId="2">
    <w:abstractNumId w:val="28"/>
  </w:num>
  <w:num w:numId="3">
    <w:abstractNumId w:val="35"/>
  </w:num>
  <w:num w:numId="4">
    <w:abstractNumId w:val="19"/>
  </w:num>
  <w:num w:numId="5">
    <w:abstractNumId w:val="30"/>
  </w:num>
  <w:num w:numId="6">
    <w:abstractNumId w:val="32"/>
  </w:num>
  <w:num w:numId="7">
    <w:abstractNumId w:val="6"/>
  </w:num>
  <w:num w:numId="8">
    <w:abstractNumId w:val="2"/>
  </w:num>
  <w:num w:numId="9">
    <w:abstractNumId w:val="15"/>
  </w:num>
  <w:num w:numId="10">
    <w:abstractNumId w:val="11"/>
  </w:num>
  <w:num w:numId="11">
    <w:abstractNumId w:val="17"/>
  </w:num>
  <w:num w:numId="12">
    <w:abstractNumId w:val="40"/>
  </w:num>
  <w:num w:numId="13">
    <w:abstractNumId w:val="34"/>
  </w:num>
  <w:num w:numId="14">
    <w:abstractNumId w:val="4"/>
  </w:num>
  <w:num w:numId="15">
    <w:abstractNumId w:val="29"/>
  </w:num>
  <w:num w:numId="16">
    <w:abstractNumId w:val="41"/>
  </w:num>
  <w:num w:numId="17">
    <w:abstractNumId w:val="12"/>
  </w:num>
  <w:num w:numId="18">
    <w:abstractNumId w:val="26"/>
  </w:num>
  <w:num w:numId="19">
    <w:abstractNumId w:val="24"/>
  </w:num>
  <w:num w:numId="20">
    <w:abstractNumId w:val="21"/>
  </w:num>
  <w:num w:numId="21">
    <w:abstractNumId w:val="3"/>
  </w:num>
  <w:num w:numId="22">
    <w:abstractNumId w:val="36"/>
  </w:num>
  <w:num w:numId="23">
    <w:abstractNumId w:val="0"/>
  </w:num>
  <w:num w:numId="24">
    <w:abstractNumId w:val="7"/>
  </w:num>
  <w:num w:numId="25">
    <w:abstractNumId w:val="31"/>
  </w:num>
  <w:num w:numId="26">
    <w:abstractNumId w:val="43"/>
  </w:num>
  <w:num w:numId="27">
    <w:abstractNumId w:val="10"/>
  </w:num>
  <w:num w:numId="28">
    <w:abstractNumId w:val="39"/>
  </w:num>
  <w:num w:numId="29">
    <w:abstractNumId w:val="14"/>
  </w:num>
  <w:num w:numId="30">
    <w:abstractNumId w:val="23"/>
  </w:num>
  <w:num w:numId="31">
    <w:abstractNumId w:val="13"/>
  </w:num>
  <w:num w:numId="32">
    <w:abstractNumId w:val="16"/>
  </w:num>
  <w:num w:numId="33">
    <w:abstractNumId w:val="27"/>
  </w:num>
  <w:num w:numId="34">
    <w:abstractNumId w:val="1"/>
  </w:num>
  <w:num w:numId="35">
    <w:abstractNumId w:val="33"/>
  </w:num>
  <w:num w:numId="36">
    <w:abstractNumId w:val="22"/>
  </w:num>
  <w:num w:numId="37">
    <w:abstractNumId w:val="8"/>
  </w:num>
  <w:num w:numId="38">
    <w:abstractNumId w:val="25"/>
  </w:num>
  <w:num w:numId="39">
    <w:abstractNumId w:val="18"/>
  </w:num>
  <w:num w:numId="40">
    <w:abstractNumId w:val="5"/>
  </w:num>
  <w:num w:numId="41">
    <w:abstractNumId w:val="9"/>
  </w:num>
  <w:num w:numId="42">
    <w:abstractNumId w:val="20"/>
  </w:num>
  <w:num w:numId="43">
    <w:abstractNumId w:val="38"/>
  </w:num>
  <w:num w:numId="44">
    <w:abstractNumId w:val="42"/>
  </w:num>
  <w:numIdMacAtCleanup w:val="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drawingGridHorizontalSpacing w:val="110"/>
  <w:displayHorizontalDrawingGridEvery w:val="2"/>
  <w:characterSpacingControl w:val="doNotCompress"/>
  <w:hdrShapeDefaults>
    <o:shapedefaults v:ext="edit" spidmax="13313"/>
  </w:hdrShapeDefaults>
  <w:footnotePr>
    <w:footnote w:id="0"/>
    <w:footnote w:id="1"/>
    <w:footnote w:id="2"/>
  </w:footnotePr>
  <w:endnotePr>
    <w:endnote w:id="0"/>
    <w:endnote w:id="1"/>
    <w:endnote w:id="2"/>
  </w:endnotePr>
  <w:compat/>
  <w:rsids>
    <w:rsidRoot w:val="0018331B"/>
    <w:rsid w:val="000011D2"/>
    <w:rsid w:val="000016CC"/>
    <w:rsid w:val="0000466D"/>
    <w:rsid w:val="00005D8B"/>
    <w:rsid w:val="000061C6"/>
    <w:rsid w:val="0000731C"/>
    <w:rsid w:val="00007C04"/>
    <w:rsid w:val="0001188C"/>
    <w:rsid w:val="0001279A"/>
    <w:rsid w:val="0001289A"/>
    <w:rsid w:val="00015EFC"/>
    <w:rsid w:val="00020E80"/>
    <w:rsid w:val="00022F20"/>
    <w:rsid w:val="000246C1"/>
    <w:rsid w:val="000277E5"/>
    <w:rsid w:val="00030C39"/>
    <w:rsid w:val="00033ECE"/>
    <w:rsid w:val="00036E47"/>
    <w:rsid w:val="0004080C"/>
    <w:rsid w:val="00041532"/>
    <w:rsid w:val="00042346"/>
    <w:rsid w:val="000457F6"/>
    <w:rsid w:val="0004609E"/>
    <w:rsid w:val="0004753E"/>
    <w:rsid w:val="00047DE7"/>
    <w:rsid w:val="00052ED9"/>
    <w:rsid w:val="00053C2A"/>
    <w:rsid w:val="00061CE4"/>
    <w:rsid w:val="0006619D"/>
    <w:rsid w:val="000676A7"/>
    <w:rsid w:val="0007038C"/>
    <w:rsid w:val="0007067D"/>
    <w:rsid w:val="00070702"/>
    <w:rsid w:val="00072900"/>
    <w:rsid w:val="000754D0"/>
    <w:rsid w:val="00075E46"/>
    <w:rsid w:val="00083243"/>
    <w:rsid w:val="00090078"/>
    <w:rsid w:val="00090A18"/>
    <w:rsid w:val="00091C4A"/>
    <w:rsid w:val="00091F78"/>
    <w:rsid w:val="00093BA6"/>
    <w:rsid w:val="00093EFD"/>
    <w:rsid w:val="000959E4"/>
    <w:rsid w:val="00095C84"/>
    <w:rsid w:val="0009769C"/>
    <w:rsid w:val="000A028B"/>
    <w:rsid w:val="000A0C2B"/>
    <w:rsid w:val="000A289A"/>
    <w:rsid w:val="000A2A1D"/>
    <w:rsid w:val="000A3A5E"/>
    <w:rsid w:val="000A3E14"/>
    <w:rsid w:val="000A58F9"/>
    <w:rsid w:val="000A5C3F"/>
    <w:rsid w:val="000A5D5F"/>
    <w:rsid w:val="000A611B"/>
    <w:rsid w:val="000B09A5"/>
    <w:rsid w:val="000B1B7E"/>
    <w:rsid w:val="000B1BD1"/>
    <w:rsid w:val="000B2B5B"/>
    <w:rsid w:val="000B3043"/>
    <w:rsid w:val="000B4D65"/>
    <w:rsid w:val="000B5E04"/>
    <w:rsid w:val="000C319F"/>
    <w:rsid w:val="000C4ABD"/>
    <w:rsid w:val="000C65A1"/>
    <w:rsid w:val="000D04A9"/>
    <w:rsid w:val="000D26A8"/>
    <w:rsid w:val="000D511F"/>
    <w:rsid w:val="000D633F"/>
    <w:rsid w:val="000D71F6"/>
    <w:rsid w:val="000E2853"/>
    <w:rsid w:val="000E2E57"/>
    <w:rsid w:val="000E521D"/>
    <w:rsid w:val="000E66B6"/>
    <w:rsid w:val="000E6BF1"/>
    <w:rsid w:val="000F1C29"/>
    <w:rsid w:val="000F243C"/>
    <w:rsid w:val="000F51E1"/>
    <w:rsid w:val="000F590E"/>
    <w:rsid w:val="000F6C4A"/>
    <w:rsid w:val="000F6EB9"/>
    <w:rsid w:val="001003A1"/>
    <w:rsid w:val="0010212D"/>
    <w:rsid w:val="00102BB6"/>
    <w:rsid w:val="00103FB1"/>
    <w:rsid w:val="00105C34"/>
    <w:rsid w:val="00105C8E"/>
    <w:rsid w:val="00106493"/>
    <w:rsid w:val="00106D52"/>
    <w:rsid w:val="00106DEE"/>
    <w:rsid w:val="00110B1F"/>
    <w:rsid w:val="001137ED"/>
    <w:rsid w:val="00114339"/>
    <w:rsid w:val="0011635F"/>
    <w:rsid w:val="00121FD5"/>
    <w:rsid w:val="00122DE9"/>
    <w:rsid w:val="00124730"/>
    <w:rsid w:val="00126ABF"/>
    <w:rsid w:val="00126F27"/>
    <w:rsid w:val="001278CB"/>
    <w:rsid w:val="00130CB4"/>
    <w:rsid w:val="00131AA9"/>
    <w:rsid w:val="0013351E"/>
    <w:rsid w:val="0013424B"/>
    <w:rsid w:val="00134685"/>
    <w:rsid w:val="001355FB"/>
    <w:rsid w:val="001371DA"/>
    <w:rsid w:val="001400B0"/>
    <w:rsid w:val="001400ED"/>
    <w:rsid w:val="0014016A"/>
    <w:rsid w:val="00140688"/>
    <w:rsid w:val="0014149F"/>
    <w:rsid w:val="00145D8D"/>
    <w:rsid w:val="00146649"/>
    <w:rsid w:val="001472DC"/>
    <w:rsid w:val="00147379"/>
    <w:rsid w:val="00147ADE"/>
    <w:rsid w:val="00150D7C"/>
    <w:rsid w:val="001513DD"/>
    <w:rsid w:val="001529B3"/>
    <w:rsid w:val="00152FD2"/>
    <w:rsid w:val="00153832"/>
    <w:rsid w:val="0015462C"/>
    <w:rsid w:val="00156172"/>
    <w:rsid w:val="001644B0"/>
    <w:rsid w:val="00166015"/>
    <w:rsid w:val="001663BC"/>
    <w:rsid w:val="001721D6"/>
    <w:rsid w:val="00172A83"/>
    <w:rsid w:val="00175B15"/>
    <w:rsid w:val="00180EE3"/>
    <w:rsid w:val="00181356"/>
    <w:rsid w:val="00181FF3"/>
    <w:rsid w:val="0018331B"/>
    <w:rsid w:val="00184334"/>
    <w:rsid w:val="001857B0"/>
    <w:rsid w:val="00190773"/>
    <w:rsid w:val="00190E0E"/>
    <w:rsid w:val="0019212E"/>
    <w:rsid w:val="00192E08"/>
    <w:rsid w:val="00193180"/>
    <w:rsid w:val="00194BA2"/>
    <w:rsid w:val="00194C26"/>
    <w:rsid w:val="00194FDD"/>
    <w:rsid w:val="001958C5"/>
    <w:rsid w:val="0019621B"/>
    <w:rsid w:val="001A0F32"/>
    <w:rsid w:val="001A1390"/>
    <w:rsid w:val="001A5BE9"/>
    <w:rsid w:val="001A7460"/>
    <w:rsid w:val="001B38F5"/>
    <w:rsid w:val="001B4CEC"/>
    <w:rsid w:val="001B6188"/>
    <w:rsid w:val="001B6AE6"/>
    <w:rsid w:val="001B6E60"/>
    <w:rsid w:val="001B7D86"/>
    <w:rsid w:val="001C008F"/>
    <w:rsid w:val="001C20ED"/>
    <w:rsid w:val="001C4754"/>
    <w:rsid w:val="001C4EAF"/>
    <w:rsid w:val="001C5D38"/>
    <w:rsid w:val="001C6DB0"/>
    <w:rsid w:val="001D0FA0"/>
    <w:rsid w:val="001D168F"/>
    <w:rsid w:val="001D30A0"/>
    <w:rsid w:val="001D55C4"/>
    <w:rsid w:val="001D61BC"/>
    <w:rsid w:val="001E1BC0"/>
    <w:rsid w:val="001E21C0"/>
    <w:rsid w:val="001E410B"/>
    <w:rsid w:val="001E627B"/>
    <w:rsid w:val="001E6926"/>
    <w:rsid w:val="001E736E"/>
    <w:rsid w:val="001E7DD9"/>
    <w:rsid w:val="001F015F"/>
    <w:rsid w:val="001F03EB"/>
    <w:rsid w:val="001F13B0"/>
    <w:rsid w:val="001F1DB6"/>
    <w:rsid w:val="001F50B5"/>
    <w:rsid w:val="001F696E"/>
    <w:rsid w:val="001F6A85"/>
    <w:rsid w:val="00201F22"/>
    <w:rsid w:val="00202711"/>
    <w:rsid w:val="002045E2"/>
    <w:rsid w:val="002060D1"/>
    <w:rsid w:val="00210035"/>
    <w:rsid w:val="0021043F"/>
    <w:rsid w:val="0021062E"/>
    <w:rsid w:val="0021289D"/>
    <w:rsid w:val="002133AE"/>
    <w:rsid w:val="00215F3D"/>
    <w:rsid w:val="002179A1"/>
    <w:rsid w:val="00220D9F"/>
    <w:rsid w:val="00223183"/>
    <w:rsid w:val="0022698A"/>
    <w:rsid w:val="00230AD5"/>
    <w:rsid w:val="0023564A"/>
    <w:rsid w:val="00240133"/>
    <w:rsid w:val="002410A2"/>
    <w:rsid w:val="0024359E"/>
    <w:rsid w:val="00243A8D"/>
    <w:rsid w:val="00243AED"/>
    <w:rsid w:val="00246369"/>
    <w:rsid w:val="0024758B"/>
    <w:rsid w:val="0025058A"/>
    <w:rsid w:val="002510F4"/>
    <w:rsid w:val="00252A52"/>
    <w:rsid w:val="00253740"/>
    <w:rsid w:val="002542C0"/>
    <w:rsid w:val="00254C96"/>
    <w:rsid w:val="00255A29"/>
    <w:rsid w:val="00256D5B"/>
    <w:rsid w:val="00260B23"/>
    <w:rsid w:val="002664E1"/>
    <w:rsid w:val="00270B3E"/>
    <w:rsid w:val="002719B9"/>
    <w:rsid w:val="00271B5E"/>
    <w:rsid w:val="00276830"/>
    <w:rsid w:val="0027717A"/>
    <w:rsid w:val="0027772C"/>
    <w:rsid w:val="002807C2"/>
    <w:rsid w:val="00283A04"/>
    <w:rsid w:val="0028616D"/>
    <w:rsid w:val="00290AC3"/>
    <w:rsid w:val="002921DA"/>
    <w:rsid w:val="002926E8"/>
    <w:rsid w:val="00292EC4"/>
    <w:rsid w:val="0029628F"/>
    <w:rsid w:val="00297C68"/>
    <w:rsid w:val="002A041A"/>
    <w:rsid w:val="002A0ABC"/>
    <w:rsid w:val="002A0DDA"/>
    <w:rsid w:val="002A1371"/>
    <w:rsid w:val="002A35BE"/>
    <w:rsid w:val="002A483C"/>
    <w:rsid w:val="002A4A89"/>
    <w:rsid w:val="002A4E3E"/>
    <w:rsid w:val="002A5AE9"/>
    <w:rsid w:val="002A7C61"/>
    <w:rsid w:val="002B0F64"/>
    <w:rsid w:val="002B109C"/>
    <w:rsid w:val="002B1366"/>
    <w:rsid w:val="002B4DE9"/>
    <w:rsid w:val="002B5C49"/>
    <w:rsid w:val="002C4887"/>
    <w:rsid w:val="002C4E8B"/>
    <w:rsid w:val="002D1E9D"/>
    <w:rsid w:val="002D2E6F"/>
    <w:rsid w:val="002D348A"/>
    <w:rsid w:val="002D3BE9"/>
    <w:rsid w:val="002E0155"/>
    <w:rsid w:val="002E0718"/>
    <w:rsid w:val="002E08C7"/>
    <w:rsid w:val="002E11AE"/>
    <w:rsid w:val="002E3B9A"/>
    <w:rsid w:val="002F01DC"/>
    <w:rsid w:val="002F19C8"/>
    <w:rsid w:val="002F402E"/>
    <w:rsid w:val="002F658A"/>
    <w:rsid w:val="002F7C5E"/>
    <w:rsid w:val="00300210"/>
    <w:rsid w:val="00301391"/>
    <w:rsid w:val="00301834"/>
    <w:rsid w:val="00302585"/>
    <w:rsid w:val="00302C15"/>
    <w:rsid w:val="00304E37"/>
    <w:rsid w:val="00306143"/>
    <w:rsid w:val="003065F1"/>
    <w:rsid w:val="003074EA"/>
    <w:rsid w:val="003100DE"/>
    <w:rsid w:val="0031094A"/>
    <w:rsid w:val="00311F5E"/>
    <w:rsid w:val="00312D64"/>
    <w:rsid w:val="0031431D"/>
    <w:rsid w:val="0031492A"/>
    <w:rsid w:val="00315E65"/>
    <w:rsid w:val="00315F59"/>
    <w:rsid w:val="00321390"/>
    <w:rsid w:val="00322AAD"/>
    <w:rsid w:val="00324B00"/>
    <w:rsid w:val="00324ED0"/>
    <w:rsid w:val="00324FE8"/>
    <w:rsid w:val="00325507"/>
    <w:rsid w:val="00325FF4"/>
    <w:rsid w:val="00326955"/>
    <w:rsid w:val="003275F3"/>
    <w:rsid w:val="00327CF4"/>
    <w:rsid w:val="0033297A"/>
    <w:rsid w:val="00333637"/>
    <w:rsid w:val="00335C80"/>
    <w:rsid w:val="00336B50"/>
    <w:rsid w:val="003376C9"/>
    <w:rsid w:val="00337C02"/>
    <w:rsid w:val="00340ACF"/>
    <w:rsid w:val="003437A1"/>
    <w:rsid w:val="003454D3"/>
    <w:rsid w:val="00345B6C"/>
    <w:rsid w:val="0034605C"/>
    <w:rsid w:val="003471C3"/>
    <w:rsid w:val="0035045B"/>
    <w:rsid w:val="00350503"/>
    <w:rsid w:val="003525B6"/>
    <w:rsid w:val="00353137"/>
    <w:rsid w:val="00354F0C"/>
    <w:rsid w:val="00363B12"/>
    <w:rsid w:val="00365E13"/>
    <w:rsid w:val="00371B32"/>
    <w:rsid w:val="00372227"/>
    <w:rsid w:val="003757BF"/>
    <w:rsid w:val="00376674"/>
    <w:rsid w:val="00380A21"/>
    <w:rsid w:val="00380B75"/>
    <w:rsid w:val="00382C97"/>
    <w:rsid w:val="00382FB4"/>
    <w:rsid w:val="00383A11"/>
    <w:rsid w:val="003850E5"/>
    <w:rsid w:val="00397E08"/>
    <w:rsid w:val="003A0F7D"/>
    <w:rsid w:val="003A6FFA"/>
    <w:rsid w:val="003B4B11"/>
    <w:rsid w:val="003C37BE"/>
    <w:rsid w:val="003C4B82"/>
    <w:rsid w:val="003C5F44"/>
    <w:rsid w:val="003C6E7A"/>
    <w:rsid w:val="003C750B"/>
    <w:rsid w:val="003D0FF0"/>
    <w:rsid w:val="003D2742"/>
    <w:rsid w:val="003D36D1"/>
    <w:rsid w:val="003D4096"/>
    <w:rsid w:val="003D4734"/>
    <w:rsid w:val="003D487D"/>
    <w:rsid w:val="003D6BED"/>
    <w:rsid w:val="003E05BE"/>
    <w:rsid w:val="003E115D"/>
    <w:rsid w:val="003E1C1F"/>
    <w:rsid w:val="003E240B"/>
    <w:rsid w:val="003E26BE"/>
    <w:rsid w:val="003E2D57"/>
    <w:rsid w:val="003F08F7"/>
    <w:rsid w:val="003F0FCD"/>
    <w:rsid w:val="003F1F83"/>
    <w:rsid w:val="003F2499"/>
    <w:rsid w:val="003F60A9"/>
    <w:rsid w:val="00400045"/>
    <w:rsid w:val="00400CEF"/>
    <w:rsid w:val="004031DA"/>
    <w:rsid w:val="00403D3F"/>
    <w:rsid w:val="004120FA"/>
    <w:rsid w:val="00412679"/>
    <w:rsid w:val="00413C3E"/>
    <w:rsid w:val="00414C20"/>
    <w:rsid w:val="004154D2"/>
    <w:rsid w:val="00417170"/>
    <w:rsid w:val="004172C3"/>
    <w:rsid w:val="0042367F"/>
    <w:rsid w:val="0042391B"/>
    <w:rsid w:val="00425D01"/>
    <w:rsid w:val="00427529"/>
    <w:rsid w:val="00432D65"/>
    <w:rsid w:val="004405C0"/>
    <w:rsid w:val="0044139C"/>
    <w:rsid w:val="00441DF6"/>
    <w:rsid w:val="00445D84"/>
    <w:rsid w:val="004549CB"/>
    <w:rsid w:val="0045571D"/>
    <w:rsid w:val="00456AB4"/>
    <w:rsid w:val="00457F4F"/>
    <w:rsid w:val="00460189"/>
    <w:rsid w:val="00462640"/>
    <w:rsid w:val="00462C7C"/>
    <w:rsid w:val="004636B8"/>
    <w:rsid w:val="00470052"/>
    <w:rsid w:val="00470C9E"/>
    <w:rsid w:val="00471A1C"/>
    <w:rsid w:val="00472A06"/>
    <w:rsid w:val="00474012"/>
    <w:rsid w:val="00475A3C"/>
    <w:rsid w:val="004772FB"/>
    <w:rsid w:val="00477712"/>
    <w:rsid w:val="00477F41"/>
    <w:rsid w:val="0048069C"/>
    <w:rsid w:val="00480860"/>
    <w:rsid w:val="0048088C"/>
    <w:rsid w:val="004816C3"/>
    <w:rsid w:val="00483122"/>
    <w:rsid w:val="00486EA6"/>
    <w:rsid w:val="004908E5"/>
    <w:rsid w:val="00490D27"/>
    <w:rsid w:val="00492018"/>
    <w:rsid w:val="0049274A"/>
    <w:rsid w:val="00492D0D"/>
    <w:rsid w:val="004969A8"/>
    <w:rsid w:val="004A0421"/>
    <w:rsid w:val="004A30A8"/>
    <w:rsid w:val="004A3722"/>
    <w:rsid w:val="004A48EC"/>
    <w:rsid w:val="004A4C51"/>
    <w:rsid w:val="004B05AF"/>
    <w:rsid w:val="004B1B69"/>
    <w:rsid w:val="004B2B48"/>
    <w:rsid w:val="004B6A07"/>
    <w:rsid w:val="004C4305"/>
    <w:rsid w:val="004C5A00"/>
    <w:rsid w:val="004C624F"/>
    <w:rsid w:val="004C685D"/>
    <w:rsid w:val="004D2698"/>
    <w:rsid w:val="004D2BCE"/>
    <w:rsid w:val="004D2CF0"/>
    <w:rsid w:val="004D3789"/>
    <w:rsid w:val="004D3955"/>
    <w:rsid w:val="004D40A6"/>
    <w:rsid w:val="004D7B1F"/>
    <w:rsid w:val="004E01AC"/>
    <w:rsid w:val="004E0A94"/>
    <w:rsid w:val="004E1C1E"/>
    <w:rsid w:val="004E1E63"/>
    <w:rsid w:val="004E2C4E"/>
    <w:rsid w:val="004E3122"/>
    <w:rsid w:val="004E381C"/>
    <w:rsid w:val="004E78F3"/>
    <w:rsid w:val="004F286B"/>
    <w:rsid w:val="004F2D7C"/>
    <w:rsid w:val="004F2DA3"/>
    <w:rsid w:val="004F3E89"/>
    <w:rsid w:val="00500899"/>
    <w:rsid w:val="00500D93"/>
    <w:rsid w:val="00500E18"/>
    <w:rsid w:val="00501B51"/>
    <w:rsid w:val="00502385"/>
    <w:rsid w:val="00505B34"/>
    <w:rsid w:val="00505C2F"/>
    <w:rsid w:val="00513BCF"/>
    <w:rsid w:val="0051760C"/>
    <w:rsid w:val="00523A90"/>
    <w:rsid w:val="00524524"/>
    <w:rsid w:val="005276B0"/>
    <w:rsid w:val="00527DB6"/>
    <w:rsid w:val="00527DE0"/>
    <w:rsid w:val="00531143"/>
    <w:rsid w:val="00531498"/>
    <w:rsid w:val="00532C64"/>
    <w:rsid w:val="005332C0"/>
    <w:rsid w:val="005335A1"/>
    <w:rsid w:val="005335F6"/>
    <w:rsid w:val="00534BAF"/>
    <w:rsid w:val="00542642"/>
    <w:rsid w:val="0054368F"/>
    <w:rsid w:val="00543EE7"/>
    <w:rsid w:val="0055522E"/>
    <w:rsid w:val="0055704C"/>
    <w:rsid w:val="00557AC2"/>
    <w:rsid w:val="005610D4"/>
    <w:rsid w:val="00561C1F"/>
    <w:rsid w:val="00561C27"/>
    <w:rsid w:val="0056481B"/>
    <w:rsid w:val="00564A83"/>
    <w:rsid w:val="00565F90"/>
    <w:rsid w:val="00566643"/>
    <w:rsid w:val="005674D1"/>
    <w:rsid w:val="00567FA4"/>
    <w:rsid w:val="005705CF"/>
    <w:rsid w:val="00570689"/>
    <w:rsid w:val="00570849"/>
    <w:rsid w:val="00573E8C"/>
    <w:rsid w:val="0057429D"/>
    <w:rsid w:val="0057467A"/>
    <w:rsid w:val="00574806"/>
    <w:rsid w:val="00574D3C"/>
    <w:rsid w:val="00574EF1"/>
    <w:rsid w:val="00575A29"/>
    <w:rsid w:val="005761D1"/>
    <w:rsid w:val="00576F04"/>
    <w:rsid w:val="00577B66"/>
    <w:rsid w:val="00583699"/>
    <w:rsid w:val="00584C30"/>
    <w:rsid w:val="00585ED0"/>
    <w:rsid w:val="0058690A"/>
    <w:rsid w:val="00586B91"/>
    <w:rsid w:val="00587065"/>
    <w:rsid w:val="005917C9"/>
    <w:rsid w:val="005918C5"/>
    <w:rsid w:val="00595822"/>
    <w:rsid w:val="00595F56"/>
    <w:rsid w:val="0059638A"/>
    <w:rsid w:val="00597709"/>
    <w:rsid w:val="005A0ECF"/>
    <w:rsid w:val="005A1F09"/>
    <w:rsid w:val="005A205F"/>
    <w:rsid w:val="005A33DE"/>
    <w:rsid w:val="005A4C64"/>
    <w:rsid w:val="005B1CAE"/>
    <w:rsid w:val="005B1FDA"/>
    <w:rsid w:val="005B55FD"/>
    <w:rsid w:val="005B58FA"/>
    <w:rsid w:val="005C0F50"/>
    <w:rsid w:val="005C20C0"/>
    <w:rsid w:val="005C3EED"/>
    <w:rsid w:val="005D07D2"/>
    <w:rsid w:val="005D092D"/>
    <w:rsid w:val="005D16B8"/>
    <w:rsid w:val="005D1752"/>
    <w:rsid w:val="005D24C7"/>
    <w:rsid w:val="005D32DF"/>
    <w:rsid w:val="005D3899"/>
    <w:rsid w:val="005D7474"/>
    <w:rsid w:val="005E2849"/>
    <w:rsid w:val="005E5C7D"/>
    <w:rsid w:val="005E707F"/>
    <w:rsid w:val="005E7AD8"/>
    <w:rsid w:val="005F154A"/>
    <w:rsid w:val="005F23AA"/>
    <w:rsid w:val="005F5106"/>
    <w:rsid w:val="005F6C62"/>
    <w:rsid w:val="006016F3"/>
    <w:rsid w:val="00602AF3"/>
    <w:rsid w:val="006034A5"/>
    <w:rsid w:val="006065AF"/>
    <w:rsid w:val="00607AEB"/>
    <w:rsid w:val="00610C72"/>
    <w:rsid w:val="00614E59"/>
    <w:rsid w:val="00615CD6"/>
    <w:rsid w:val="0062011D"/>
    <w:rsid w:val="00625458"/>
    <w:rsid w:val="00625D2C"/>
    <w:rsid w:val="0062641F"/>
    <w:rsid w:val="0063096D"/>
    <w:rsid w:val="006343E7"/>
    <w:rsid w:val="006367B2"/>
    <w:rsid w:val="00637766"/>
    <w:rsid w:val="00640B7F"/>
    <w:rsid w:val="00641C5A"/>
    <w:rsid w:val="006441B5"/>
    <w:rsid w:val="00645845"/>
    <w:rsid w:val="00646A55"/>
    <w:rsid w:val="00647127"/>
    <w:rsid w:val="006507B8"/>
    <w:rsid w:val="00654F36"/>
    <w:rsid w:val="006552A8"/>
    <w:rsid w:val="0065541B"/>
    <w:rsid w:val="00661783"/>
    <w:rsid w:val="0066238F"/>
    <w:rsid w:val="00662CE0"/>
    <w:rsid w:val="00662EA7"/>
    <w:rsid w:val="006656A7"/>
    <w:rsid w:val="00667E8C"/>
    <w:rsid w:val="00671E83"/>
    <w:rsid w:val="00674F10"/>
    <w:rsid w:val="00675CE1"/>
    <w:rsid w:val="0068133F"/>
    <w:rsid w:val="00681CA3"/>
    <w:rsid w:val="00682ECA"/>
    <w:rsid w:val="00684228"/>
    <w:rsid w:val="00686C2C"/>
    <w:rsid w:val="00686CF4"/>
    <w:rsid w:val="00690E22"/>
    <w:rsid w:val="006924AA"/>
    <w:rsid w:val="006931D1"/>
    <w:rsid w:val="00693DB3"/>
    <w:rsid w:val="00694BD7"/>
    <w:rsid w:val="006A164C"/>
    <w:rsid w:val="006A41B3"/>
    <w:rsid w:val="006A5D23"/>
    <w:rsid w:val="006A6BCF"/>
    <w:rsid w:val="006A6CE0"/>
    <w:rsid w:val="006B3350"/>
    <w:rsid w:val="006B45FF"/>
    <w:rsid w:val="006B507F"/>
    <w:rsid w:val="006B545D"/>
    <w:rsid w:val="006B7B88"/>
    <w:rsid w:val="006C0978"/>
    <w:rsid w:val="006C1790"/>
    <w:rsid w:val="006C47AE"/>
    <w:rsid w:val="006C6891"/>
    <w:rsid w:val="006C7490"/>
    <w:rsid w:val="006D2202"/>
    <w:rsid w:val="006D2849"/>
    <w:rsid w:val="006D529D"/>
    <w:rsid w:val="006D5725"/>
    <w:rsid w:val="006D7371"/>
    <w:rsid w:val="006E18B2"/>
    <w:rsid w:val="006E2792"/>
    <w:rsid w:val="006E6827"/>
    <w:rsid w:val="006F10E6"/>
    <w:rsid w:val="006F2D33"/>
    <w:rsid w:val="006F3058"/>
    <w:rsid w:val="006F4102"/>
    <w:rsid w:val="006F4BEA"/>
    <w:rsid w:val="006F5932"/>
    <w:rsid w:val="006F59F9"/>
    <w:rsid w:val="006F6C64"/>
    <w:rsid w:val="006F77D5"/>
    <w:rsid w:val="006F78A3"/>
    <w:rsid w:val="006F7BD3"/>
    <w:rsid w:val="007002DD"/>
    <w:rsid w:val="00700316"/>
    <w:rsid w:val="00701995"/>
    <w:rsid w:val="00701B8A"/>
    <w:rsid w:val="0070228C"/>
    <w:rsid w:val="00702F3D"/>
    <w:rsid w:val="00703834"/>
    <w:rsid w:val="00704D3A"/>
    <w:rsid w:val="0070538C"/>
    <w:rsid w:val="007061A9"/>
    <w:rsid w:val="007063D7"/>
    <w:rsid w:val="00710F99"/>
    <w:rsid w:val="00711B35"/>
    <w:rsid w:val="0071251D"/>
    <w:rsid w:val="00712E23"/>
    <w:rsid w:val="00713CB9"/>
    <w:rsid w:val="00714816"/>
    <w:rsid w:val="00715E83"/>
    <w:rsid w:val="007303D2"/>
    <w:rsid w:val="007314EC"/>
    <w:rsid w:val="00733AEF"/>
    <w:rsid w:val="00734D04"/>
    <w:rsid w:val="00736A3D"/>
    <w:rsid w:val="00736C85"/>
    <w:rsid w:val="00736DB9"/>
    <w:rsid w:val="0074129A"/>
    <w:rsid w:val="00742D12"/>
    <w:rsid w:val="00743B15"/>
    <w:rsid w:val="0074549A"/>
    <w:rsid w:val="007459D5"/>
    <w:rsid w:val="00745A4C"/>
    <w:rsid w:val="00750676"/>
    <w:rsid w:val="00750A36"/>
    <w:rsid w:val="00751316"/>
    <w:rsid w:val="00757005"/>
    <w:rsid w:val="00760462"/>
    <w:rsid w:val="00764A68"/>
    <w:rsid w:val="0076521A"/>
    <w:rsid w:val="00766787"/>
    <w:rsid w:val="00770839"/>
    <w:rsid w:val="00774A76"/>
    <w:rsid w:val="00776EC2"/>
    <w:rsid w:val="00777D2A"/>
    <w:rsid w:val="0078467C"/>
    <w:rsid w:val="00784AA8"/>
    <w:rsid w:val="00784B42"/>
    <w:rsid w:val="007855ED"/>
    <w:rsid w:val="00790E99"/>
    <w:rsid w:val="00791748"/>
    <w:rsid w:val="00793636"/>
    <w:rsid w:val="0079794B"/>
    <w:rsid w:val="007A0DA2"/>
    <w:rsid w:val="007A1836"/>
    <w:rsid w:val="007A340A"/>
    <w:rsid w:val="007A464B"/>
    <w:rsid w:val="007A58E3"/>
    <w:rsid w:val="007A5DC9"/>
    <w:rsid w:val="007A7C85"/>
    <w:rsid w:val="007B107D"/>
    <w:rsid w:val="007B2457"/>
    <w:rsid w:val="007B45C7"/>
    <w:rsid w:val="007B610A"/>
    <w:rsid w:val="007B7B0D"/>
    <w:rsid w:val="007B7CEE"/>
    <w:rsid w:val="007C0B4C"/>
    <w:rsid w:val="007C0F94"/>
    <w:rsid w:val="007C2A41"/>
    <w:rsid w:val="007C78A8"/>
    <w:rsid w:val="007D0FDD"/>
    <w:rsid w:val="007D4BCF"/>
    <w:rsid w:val="007D588E"/>
    <w:rsid w:val="007D5B83"/>
    <w:rsid w:val="007E0DCA"/>
    <w:rsid w:val="007E144F"/>
    <w:rsid w:val="007E25D0"/>
    <w:rsid w:val="007E4087"/>
    <w:rsid w:val="007E50E3"/>
    <w:rsid w:val="007E74EF"/>
    <w:rsid w:val="007E76E5"/>
    <w:rsid w:val="007F076D"/>
    <w:rsid w:val="007F2B14"/>
    <w:rsid w:val="007F4A70"/>
    <w:rsid w:val="007F4E5A"/>
    <w:rsid w:val="007F5099"/>
    <w:rsid w:val="007F52DF"/>
    <w:rsid w:val="007F58D5"/>
    <w:rsid w:val="007F7038"/>
    <w:rsid w:val="00800198"/>
    <w:rsid w:val="008015B0"/>
    <w:rsid w:val="008031C5"/>
    <w:rsid w:val="008033BB"/>
    <w:rsid w:val="008130C4"/>
    <w:rsid w:val="00817EFB"/>
    <w:rsid w:val="00821D69"/>
    <w:rsid w:val="008223DF"/>
    <w:rsid w:val="0082253F"/>
    <w:rsid w:val="00823086"/>
    <w:rsid w:val="00823A8F"/>
    <w:rsid w:val="00824511"/>
    <w:rsid w:val="008247DF"/>
    <w:rsid w:val="00826081"/>
    <w:rsid w:val="00826AC8"/>
    <w:rsid w:val="00826E1F"/>
    <w:rsid w:val="00830FAD"/>
    <w:rsid w:val="0083175D"/>
    <w:rsid w:val="008328DB"/>
    <w:rsid w:val="0083313F"/>
    <w:rsid w:val="00833298"/>
    <w:rsid w:val="0083460D"/>
    <w:rsid w:val="00835825"/>
    <w:rsid w:val="00840EC8"/>
    <w:rsid w:val="008424AE"/>
    <w:rsid w:val="00842BA5"/>
    <w:rsid w:val="00842D89"/>
    <w:rsid w:val="00843327"/>
    <w:rsid w:val="0084376E"/>
    <w:rsid w:val="008447BD"/>
    <w:rsid w:val="008469CF"/>
    <w:rsid w:val="00847BE7"/>
    <w:rsid w:val="00851F3E"/>
    <w:rsid w:val="00853B4D"/>
    <w:rsid w:val="00853ECA"/>
    <w:rsid w:val="00854242"/>
    <w:rsid w:val="00854AAC"/>
    <w:rsid w:val="00854BED"/>
    <w:rsid w:val="008554EA"/>
    <w:rsid w:val="00855B19"/>
    <w:rsid w:val="0086167C"/>
    <w:rsid w:val="00864694"/>
    <w:rsid w:val="00864C19"/>
    <w:rsid w:val="0087018D"/>
    <w:rsid w:val="00870F70"/>
    <w:rsid w:val="008726EB"/>
    <w:rsid w:val="008732FD"/>
    <w:rsid w:val="00874BD2"/>
    <w:rsid w:val="0087693C"/>
    <w:rsid w:val="00876D41"/>
    <w:rsid w:val="008771E7"/>
    <w:rsid w:val="00880097"/>
    <w:rsid w:val="00880EFD"/>
    <w:rsid w:val="00883841"/>
    <w:rsid w:val="00885AD7"/>
    <w:rsid w:val="00887F8C"/>
    <w:rsid w:val="00890A11"/>
    <w:rsid w:val="00895455"/>
    <w:rsid w:val="00895B15"/>
    <w:rsid w:val="00897225"/>
    <w:rsid w:val="00897ADF"/>
    <w:rsid w:val="008A00A2"/>
    <w:rsid w:val="008A0154"/>
    <w:rsid w:val="008A01BE"/>
    <w:rsid w:val="008A6147"/>
    <w:rsid w:val="008A7145"/>
    <w:rsid w:val="008A76B0"/>
    <w:rsid w:val="008B04F5"/>
    <w:rsid w:val="008C246A"/>
    <w:rsid w:val="008C368C"/>
    <w:rsid w:val="008C5219"/>
    <w:rsid w:val="008C6815"/>
    <w:rsid w:val="008C709C"/>
    <w:rsid w:val="008D0F64"/>
    <w:rsid w:val="008D152B"/>
    <w:rsid w:val="008D4E11"/>
    <w:rsid w:val="008D58DC"/>
    <w:rsid w:val="008D68EA"/>
    <w:rsid w:val="008D6CF2"/>
    <w:rsid w:val="008D6CFF"/>
    <w:rsid w:val="008D7ED3"/>
    <w:rsid w:val="008E1DAF"/>
    <w:rsid w:val="008E2CF1"/>
    <w:rsid w:val="008E3985"/>
    <w:rsid w:val="008E495A"/>
    <w:rsid w:val="008E532E"/>
    <w:rsid w:val="008E55E0"/>
    <w:rsid w:val="008E5EE6"/>
    <w:rsid w:val="008E75D3"/>
    <w:rsid w:val="008E76E4"/>
    <w:rsid w:val="008F000A"/>
    <w:rsid w:val="008F10EF"/>
    <w:rsid w:val="008F32D2"/>
    <w:rsid w:val="008F4A36"/>
    <w:rsid w:val="008F6F5B"/>
    <w:rsid w:val="009006E6"/>
    <w:rsid w:val="00900E16"/>
    <w:rsid w:val="009012C5"/>
    <w:rsid w:val="0090223E"/>
    <w:rsid w:val="00903994"/>
    <w:rsid w:val="009047C9"/>
    <w:rsid w:val="0090549D"/>
    <w:rsid w:val="00905B6D"/>
    <w:rsid w:val="00913099"/>
    <w:rsid w:val="00914F37"/>
    <w:rsid w:val="00915674"/>
    <w:rsid w:val="009161A6"/>
    <w:rsid w:val="00916DCC"/>
    <w:rsid w:val="0092005E"/>
    <w:rsid w:val="00922617"/>
    <w:rsid w:val="00926268"/>
    <w:rsid w:val="00927970"/>
    <w:rsid w:val="00931700"/>
    <w:rsid w:val="00932249"/>
    <w:rsid w:val="00934084"/>
    <w:rsid w:val="00936B18"/>
    <w:rsid w:val="00937A9B"/>
    <w:rsid w:val="009408C9"/>
    <w:rsid w:val="009410FC"/>
    <w:rsid w:val="00941FCB"/>
    <w:rsid w:val="009425FA"/>
    <w:rsid w:val="00943A0E"/>
    <w:rsid w:val="00945D7E"/>
    <w:rsid w:val="00945E64"/>
    <w:rsid w:val="009463A8"/>
    <w:rsid w:val="00952FE5"/>
    <w:rsid w:val="009541FD"/>
    <w:rsid w:val="0095578A"/>
    <w:rsid w:val="00955E81"/>
    <w:rsid w:val="00962808"/>
    <w:rsid w:val="00962F8A"/>
    <w:rsid w:val="009633E5"/>
    <w:rsid w:val="00964AC8"/>
    <w:rsid w:val="00964E1D"/>
    <w:rsid w:val="00972DE7"/>
    <w:rsid w:val="00974E2B"/>
    <w:rsid w:val="009761F4"/>
    <w:rsid w:val="009779B7"/>
    <w:rsid w:val="00983884"/>
    <w:rsid w:val="00985130"/>
    <w:rsid w:val="00985223"/>
    <w:rsid w:val="0098728C"/>
    <w:rsid w:val="0099042C"/>
    <w:rsid w:val="009908CD"/>
    <w:rsid w:val="00993020"/>
    <w:rsid w:val="009933E9"/>
    <w:rsid w:val="00997F6E"/>
    <w:rsid w:val="009A087E"/>
    <w:rsid w:val="009A0CEC"/>
    <w:rsid w:val="009A141B"/>
    <w:rsid w:val="009A14CD"/>
    <w:rsid w:val="009A1977"/>
    <w:rsid w:val="009A1B61"/>
    <w:rsid w:val="009A3645"/>
    <w:rsid w:val="009A3C56"/>
    <w:rsid w:val="009A415A"/>
    <w:rsid w:val="009A53EB"/>
    <w:rsid w:val="009A6765"/>
    <w:rsid w:val="009A75B4"/>
    <w:rsid w:val="009A7E65"/>
    <w:rsid w:val="009B23BC"/>
    <w:rsid w:val="009B2F9E"/>
    <w:rsid w:val="009B6421"/>
    <w:rsid w:val="009C0D68"/>
    <w:rsid w:val="009C0F2A"/>
    <w:rsid w:val="009C16B6"/>
    <w:rsid w:val="009C1F16"/>
    <w:rsid w:val="009C4345"/>
    <w:rsid w:val="009C6F0C"/>
    <w:rsid w:val="009D0774"/>
    <w:rsid w:val="009D3C0C"/>
    <w:rsid w:val="009D4CB2"/>
    <w:rsid w:val="009D6326"/>
    <w:rsid w:val="009D6402"/>
    <w:rsid w:val="009D7BB8"/>
    <w:rsid w:val="009E1542"/>
    <w:rsid w:val="009E3323"/>
    <w:rsid w:val="009E3B3F"/>
    <w:rsid w:val="009E5922"/>
    <w:rsid w:val="009E5984"/>
    <w:rsid w:val="009E5FE0"/>
    <w:rsid w:val="009E64FA"/>
    <w:rsid w:val="009F08BF"/>
    <w:rsid w:val="009F14EF"/>
    <w:rsid w:val="009F3DFC"/>
    <w:rsid w:val="009F75CC"/>
    <w:rsid w:val="009F768C"/>
    <w:rsid w:val="00A012AC"/>
    <w:rsid w:val="00A01E91"/>
    <w:rsid w:val="00A03207"/>
    <w:rsid w:val="00A03894"/>
    <w:rsid w:val="00A0753D"/>
    <w:rsid w:val="00A07765"/>
    <w:rsid w:val="00A07AB8"/>
    <w:rsid w:val="00A12D8B"/>
    <w:rsid w:val="00A13690"/>
    <w:rsid w:val="00A1438C"/>
    <w:rsid w:val="00A15665"/>
    <w:rsid w:val="00A16088"/>
    <w:rsid w:val="00A16C64"/>
    <w:rsid w:val="00A22295"/>
    <w:rsid w:val="00A22949"/>
    <w:rsid w:val="00A22E51"/>
    <w:rsid w:val="00A2313D"/>
    <w:rsid w:val="00A243E5"/>
    <w:rsid w:val="00A248F6"/>
    <w:rsid w:val="00A24E8E"/>
    <w:rsid w:val="00A3432C"/>
    <w:rsid w:val="00A3566B"/>
    <w:rsid w:val="00A3576C"/>
    <w:rsid w:val="00A35E29"/>
    <w:rsid w:val="00A36B43"/>
    <w:rsid w:val="00A40432"/>
    <w:rsid w:val="00A4068D"/>
    <w:rsid w:val="00A41748"/>
    <w:rsid w:val="00A452F2"/>
    <w:rsid w:val="00A45A71"/>
    <w:rsid w:val="00A50521"/>
    <w:rsid w:val="00A5132A"/>
    <w:rsid w:val="00A51A73"/>
    <w:rsid w:val="00A5421B"/>
    <w:rsid w:val="00A54238"/>
    <w:rsid w:val="00A54D4D"/>
    <w:rsid w:val="00A55722"/>
    <w:rsid w:val="00A565FC"/>
    <w:rsid w:val="00A568EB"/>
    <w:rsid w:val="00A569A2"/>
    <w:rsid w:val="00A57849"/>
    <w:rsid w:val="00A61F03"/>
    <w:rsid w:val="00A61FCF"/>
    <w:rsid w:val="00A6246A"/>
    <w:rsid w:val="00A65675"/>
    <w:rsid w:val="00A657E7"/>
    <w:rsid w:val="00A66A55"/>
    <w:rsid w:val="00A67B6A"/>
    <w:rsid w:val="00A72525"/>
    <w:rsid w:val="00A735CF"/>
    <w:rsid w:val="00A74808"/>
    <w:rsid w:val="00A764A2"/>
    <w:rsid w:val="00A7710A"/>
    <w:rsid w:val="00A778B1"/>
    <w:rsid w:val="00A81BE2"/>
    <w:rsid w:val="00A8376A"/>
    <w:rsid w:val="00A83AE3"/>
    <w:rsid w:val="00A83E74"/>
    <w:rsid w:val="00A87D2D"/>
    <w:rsid w:val="00A91778"/>
    <w:rsid w:val="00A91925"/>
    <w:rsid w:val="00A91D82"/>
    <w:rsid w:val="00A92410"/>
    <w:rsid w:val="00A94D51"/>
    <w:rsid w:val="00A95683"/>
    <w:rsid w:val="00A9669F"/>
    <w:rsid w:val="00A97325"/>
    <w:rsid w:val="00AA55B4"/>
    <w:rsid w:val="00AA6799"/>
    <w:rsid w:val="00AB56DB"/>
    <w:rsid w:val="00AB706A"/>
    <w:rsid w:val="00AC0E95"/>
    <w:rsid w:val="00AC60B5"/>
    <w:rsid w:val="00AC6547"/>
    <w:rsid w:val="00AC7577"/>
    <w:rsid w:val="00AD0A03"/>
    <w:rsid w:val="00AD0D37"/>
    <w:rsid w:val="00AD36A7"/>
    <w:rsid w:val="00AD3BDB"/>
    <w:rsid w:val="00AD4BC4"/>
    <w:rsid w:val="00AD4F3D"/>
    <w:rsid w:val="00AD5967"/>
    <w:rsid w:val="00AD78F0"/>
    <w:rsid w:val="00AE29DA"/>
    <w:rsid w:val="00AE49EF"/>
    <w:rsid w:val="00AE62F4"/>
    <w:rsid w:val="00AE72D7"/>
    <w:rsid w:val="00AE7747"/>
    <w:rsid w:val="00AE7FC8"/>
    <w:rsid w:val="00AF324F"/>
    <w:rsid w:val="00AF3FDC"/>
    <w:rsid w:val="00AF594D"/>
    <w:rsid w:val="00AF75F6"/>
    <w:rsid w:val="00AF784A"/>
    <w:rsid w:val="00AF7CBF"/>
    <w:rsid w:val="00B006B7"/>
    <w:rsid w:val="00B01523"/>
    <w:rsid w:val="00B041A6"/>
    <w:rsid w:val="00B078B2"/>
    <w:rsid w:val="00B07AA8"/>
    <w:rsid w:val="00B1025B"/>
    <w:rsid w:val="00B108B6"/>
    <w:rsid w:val="00B20F24"/>
    <w:rsid w:val="00B21C88"/>
    <w:rsid w:val="00B26BD5"/>
    <w:rsid w:val="00B278DA"/>
    <w:rsid w:val="00B31B76"/>
    <w:rsid w:val="00B360B8"/>
    <w:rsid w:val="00B3781E"/>
    <w:rsid w:val="00B44F04"/>
    <w:rsid w:val="00B45A67"/>
    <w:rsid w:val="00B4767A"/>
    <w:rsid w:val="00B52B4F"/>
    <w:rsid w:val="00B56E39"/>
    <w:rsid w:val="00B60779"/>
    <w:rsid w:val="00B60F4B"/>
    <w:rsid w:val="00B6178B"/>
    <w:rsid w:val="00B644F5"/>
    <w:rsid w:val="00B6565C"/>
    <w:rsid w:val="00B67872"/>
    <w:rsid w:val="00B7120C"/>
    <w:rsid w:val="00B751E2"/>
    <w:rsid w:val="00B8072E"/>
    <w:rsid w:val="00B80D17"/>
    <w:rsid w:val="00B829D7"/>
    <w:rsid w:val="00B82A63"/>
    <w:rsid w:val="00B8525D"/>
    <w:rsid w:val="00B85305"/>
    <w:rsid w:val="00B85491"/>
    <w:rsid w:val="00B86642"/>
    <w:rsid w:val="00B935E1"/>
    <w:rsid w:val="00B9623B"/>
    <w:rsid w:val="00B96B18"/>
    <w:rsid w:val="00B97192"/>
    <w:rsid w:val="00B9744D"/>
    <w:rsid w:val="00BA06CC"/>
    <w:rsid w:val="00BA3245"/>
    <w:rsid w:val="00BA3987"/>
    <w:rsid w:val="00BA5DAA"/>
    <w:rsid w:val="00BB25F3"/>
    <w:rsid w:val="00BB33A3"/>
    <w:rsid w:val="00BB3E96"/>
    <w:rsid w:val="00BB3EF7"/>
    <w:rsid w:val="00BB4FA9"/>
    <w:rsid w:val="00BB53A6"/>
    <w:rsid w:val="00BB792E"/>
    <w:rsid w:val="00BC17C9"/>
    <w:rsid w:val="00BC3366"/>
    <w:rsid w:val="00BD0FF4"/>
    <w:rsid w:val="00BD1E56"/>
    <w:rsid w:val="00BD4629"/>
    <w:rsid w:val="00BD62C1"/>
    <w:rsid w:val="00BD6C49"/>
    <w:rsid w:val="00BD73D9"/>
    <w:rsid w:val="00BE0E99"/>
    <w:rsid w:val="00BE1216"/>
    <w:rsid w:val="00BE1248"/>
    <w:rsid w:val="00BE12F7"/>
    <w:rsid w:val="00BE17CB"/>
    <w:rsid w:val="00BE1CE7"/>
    <w:rsid w:val="00BE1FA0"/>
    <w:rsid w:val="00BE64E1"/>
    <w:rsid w:val="00BE75C6"/>
    <w:rsid w:val="00BF1A57"/>
    <w:rsid w:val="00BF1F8C"/>
    <w:rsid w:val="00BF284E"/>
    <w:rsid w:val="00BF4EFE"/>
    <w:rsid w:val="00BF4F26"/>
    <w:rsid w:val="00C00746"/>
    <w:rsid w:val="00C013F8"/>
    <w:rsid w:val="00C01B90"/>
    <w:rsid w:val="00C01BE2"/>
    <w:rsid w:val="00C03C56"/>
    <w:rsid w:val="00C14C45"/>
    <w:rsid w:val="00C16032"/>
    <w:rsid w:val="00C1786C"/>
    <w:rsid w:val="00C20BA8"/>
    <w:rsid w:val="00C21DA5"/>
    <w:rsid w:val="00C258EF"/>
    <w:rsid w:val="00C26667"/>
    <w:rsid w:val="00C26A07"/>
    <w:rsid w:val="00C30EEC"/>
    <w:rsid w:val="00C32503"/>
    <w:rsid w:val="00C33E4E"/>
    <w:rsid w:val="00C40A4E"/>
    <w:rsid w:val="00C41678"/>
    <w:rsid w:val="00C43250"/>
    <w:rsid w:val="00C43765"/>
    <w:rsid w:val="00C46E23"/>
    <w:rsid w:val="00C473C2"/>
    <w:rsid w:val="00C47B47"/>
    <w:rsid w:val="00C50FD3"/>
    <w:rsid w:val="00C51782"/>
    <w:rsid w:val="00C51BF3"/>
    <w:rsid w:val="00C548FE"/>
    <w:rsid w:val="00C554CB"/>
    <w:rsid w:val="00C57044"/>
    <w:rsid w:val="00C66224"/>
    <w:rsid w:val="00C66EA9"/>
    <w:rsid w:val="00C7399A"/>
    <w:rsid w:val="00C7472F"/>
    <w:rsid w:val="00C748FF"/>
    <w:rsid w:val="00C76FDA"/>
    <w:rsid w:val="00C772A1"/>
    <w:rsid w:val="00C83756"/>
    <w:rsid w:val="00C8510E"/>
    <w:rsid w:val="00C86973"/>
    <w:rsid w:val="00C91987"/>
    <w:rsid w:val="00C939A2"/>
    <w:rsid w:val="00C94E49"/>
    <w:rsid w:val="00CA39C6"/>
    <w:rsid w:val="00CA3E20"/>
    <w:rsid w:val="00CA462C"/>
    <w:rsid w:val="00CB21F2"/>
    <w:rsid w:val="00CB3DCE"/>
    <w:rsid w:val="00CC1623"/>
    <w:rsid w:val="00CC1FB7"/>
    <w:rsid w:val="00CC3C48"/>
    <w:rsid w:val="00CC4615"/>
    <w:rsid w:val="00CC56B0"/>
    <w:rsid w:val="00CC586C"/>
    <w:rsid w:val="00CD1741"/>
    <w:rsid w:val="00CD186B"/>
    <w:rsid w:val="00CD1FB5"/>
    <w:rsid w:val="00CD2122"/>
    <w:rsid w:val="00CD383E"/>
    <w:rsid w:val="00CD5743"/>
    <w:rsid w:val="00CE16A5"/>
    <w:rsid w:val="00CE1CD4"/>
    <w:rsid w:val="00CE27E6"/>
    <w:rsid w:val="00CE2ADE"/>
    <w:rsid w:val="00CE5505"/>
    <w:rsid w:val="00CE5DD3"/>
    <w:rsid w:val="00CE5EE5"/>
    <w:rsid w:val="00CE7AE1"/>
    <w:rsid w:val="00CE7E05"/>
    <w:rsid w:val="00CF2C57"/>
    <w:rsid w:val="00CF5E6D"/>
    <w:rsid w:val="00CF626C"/>
    <w:rsid w:val="00CF6D73"/>
    <w:rsid w:val="00CF7BA1"/>
    <w:rsid w:val="00CF7D7A"/>
    <w:rsid w:val="00D00181"/>
    <w:rsid w:val="00D00A50"/>
    <w:rsid w:val="00D01E67"/>
    <w:rsid w:val="00D02C17"/>
    <w:rsid w:val="00D072F2"/>
    <w:rsid w:val="00D105A7"/>
    <w:rsid w:val="00D11244"/>
    <w:rsid w:val="00D12B27"/>
    <w:rsid w:val="00D13268"/>
    <w:rsid w:val="00D133B0"/>
    <w:rsid w:val="00D215F7"/>
    <w:rsid w:val="00D220B9"/>
    <w:rsid w:val="00D222C2"/>
    <w:rsid w:val="00D33338"/>
    <w:rsid w:val="00D34115"/>
    <w:rsid w:val="00D34AC5"/>
    <w:rsid w:val="00D377E4"/>
    <w:rsid w:val="00D43D22"/>
    <w:rsid w:val="00D4575B"/>
    <w:rsid w:val="00D464B7"/>
    <w:rsid w:val="00D46D1F"/>
    <w:rsid w:val="00D50E51"/>
    <w:rsid w:val="00D50F72"/>
    <w:rsid w:val="00D514E6"/>
    <w:rsid w:val="00D52821"/>
    <w:rsid w:val="00D5342B"/>
    <w:rsid w:val="00D56339"/>
    <w:rsid w:val="00D60085"/>
    <w:rsid w:val="00D62561"/>
    <w:rsid w:val="00D63D88"/>
    <w:rsid w:val="00D63FC4"/>
    <w:rsid w:val="00D6674D"/>
    <w:rsid w:val="00D73496"/>
    <w:rsid w:val="00D7383D"/>
    <w:rsid w:val="00D804AA"/>
    <w:rsid w:val="00D8336E"/>
    <w:rsid w:val="00D836E5"/>
    <w:rsid w:val="00D95292"/>
    <w:rsid w:val="00D96940"/>
    <w:rsid w:val="00D970BE"/>
    <w:rsid w:val="00DA708E"/>
    <w:rsid w:val="00DA7A02"/>
    <w:rsid w:val="00DB1581"/>
    <w:rsid w:val="00DB29C2"/>
    <w:rsid w:val="00DB567E"/>
    <w:rsid w:val="00DC0FDB"/>
    <w:rsid w:val="00DC6021"/>
    <w:rsid w:val="00DC7A71"/>
    <w:rsid w:val="00DC7FC1"/>
    <w:rsid w:val="00DD04E2"/>
    <w:rsid w:val="00DD0829"/>
    <w:rsid w:val="00DD1A10"/>
    <w:rsid w:val="00DD2A09"/>
    <w:rsid w:val="00DD4295"/>
    <w:rsid w:val="00DE1903"/>
    <w:rsid w:val="00DE55EC"/>
    <w:rsid w:val="00DE569C"/>
    <w:rsid w:val="00DE5A35"/>
    <w:rsid w:val="00DE5CEC"/>
    <w:rsid w:val="00DE6572"/>
    <w:rsid w:val="00DF00A1"/>
    <w:rsid w:val="00DF07FF"/>
    <w:rsid w:val="00DF1C4E"/>
    <w:rsid w:val="00DF1E34"/>
    <w:rsid w:val="00DF5D11"/>
    <w:rsid w:val="00DF5E38"/>
    <w:rsid w:val="00DF5F63"/>
    <w:rsid w:val="00DF6032"/>
    <w:rsid w:val="00DF65DF"/>
    <w:rsid w:val="00DF7E97"/>
    <w:rsid w:val="00E04585"/>
    <w:rsid w:val="00E05466"/>
    <w:rsid w:val="00E05E06"/>
    <w:rsid w:val="00E06C02"/>
    <w:rsid w:val="00E07353"/>
    <w:rsid w:val="00E10C31"/>
    <w:rsid w:val="00E13523"/>
    <w:rsid w:val="00E14132"/>
    <w:rsid w:val="00E14310"/>
    <w:rsid w:val="00E211E6"/>
    <w:rsid w:val="00E23200"/>
    <w:rsid w:val="00E24A0B"/>
    <w:rsid w:val="00E30E3D"/>
    <w:rsid w:val="00E30F9F"/>
    <w:rsid w:val="00E35513"/>
    <w:rsid w:val="00E3601D"/>
    <w:rsid w:val="00E37314"/>
    <w:rsid w:val="00E41919"/>
    <w:rsid w:val="00E419B3"/>
    <w:rsid w:val="00E451A9"/>
    <w:rsid w:val="00E465ED"/>
    <w:rsid w:val="00E47660"/>
    <w:rsid w:val="00E500A2"/>
    <w:rsid w:val="00E50B56"/>
    <w:rsid w:val="00E52121"/>
    <w:rsid w:val="00E522DD"/>
    <w:rsid w:val="00E52AEC"/>
    <w:rsid w:val="00E53ED7"/>
    <w:rsid w:val="00E56B92"/>
    <w:rsid w:val="00E56BA3"/>
    <w:rsid w:val="00E574CE"/>
    <w:rsid w:val="00E57575"/>
    <w:rsid w:val="00E5773B"/>
    <w:rsid w:val="00E601E7"/>
    <w:rsid w:val="00E60435"/>
    <w:rsid w:val="00E60583"/>
    <w:rsid w:val="00E63C3A"/>
    <w:rsid w:val="00E7085B"/>
    <w:rsid w:val="00E709E4"/>
    <w:rsid w:val="00E73962"/>
    <w:rsid w:val="00E741BA"/>
    <w:rsid w:val="00E7454A"/>
    <w:rsid w:val="00E754D8"/>
    <w:rsid w:val="00E75599"/>
    <w:rsid w:val="00E758AE"/>
    <w:rsid w:val="00E77EFE"/>
    <w:rsid w:val="00E82855"/>
    <w:rsid w:val="00E82979"/>
    <w:rsid w:val="00E838AC"/>
    <w:rsid w:val="00E86D29"/>
    <w:rsid w:val="00E876D7"/>
    <w:rsid w:val="00E910D5"/>
    <w:rsid w:val="00E947B5"/>
    <w:rsid w:val="00E952DC"/>
    <w:rsid w:val="00E95D55"/>
    <w:rsid w:val="00EA054D"/>
    <w:rsid w:val="00EA0858"/>
    <w:rsid w:val="00EA2740"/>
    <w:rsid w:val="00EA3B46"/>
    <w:rsid w:val="00EA445D"/>
    <w:rsid w:val="00EA45DC"/>
    <w:rsid w:val="00EA58D5"/>
    <w:rsid w:val="00EA77E3"/>
    <w:rsid w:val="00EB3135"/>
    <w:rsid w:val="00EB3786"/>
    <w:rsid w:val="00EB3D01"/>
    <w:rsid w:val="00EB5988"/>
    <w:rsid w:val="00EB5D8F"/>
    <w:rsid w:val="00EB6163"/>
    <w:rsid w:val="00EB6C6D"/>
    <w:rsid w:val="00EB7CAD"/>
    <w:rsid w:val="00EC15A3"/>
    <w:rsid w:val="00EC1618"/>
    <w:rsid w:val="00EC1B0B"/>
    <w:rsid w:val="00EC1E11"/>
    <w:rsid w:val="00EC427C"/>
    <w:rsid w:val="00EC4D54"/>
    <w:rsid w:val="00EC77C1"/>
    <w:rsid w:val="00ED158C"/>
    <w:rsid w:val="00ED5078"/>
    <w:rsid w:val="00ED6DB8"/>
    <w:rsid w:val="00EE484B"/>
    <w:rsid w:val="00EE6CFC"/>
    <w:rsid w:val="00EE7F4F"/>
    <w:rsid w:val="00EF0994"/>
    <w:rsid w:val="00EF1242"/>
    <w:rsid w:val="00EF1E94"/>
    <w:rsid w:val="00EF2E54"/>
    <w:rsid w:val="00EF4819"/>
    <w:rsid w:val="00EF603E"/>
    <w:rsid w:val="00F02B44"/>
    <w:rsid w:val="00F05BC6"/>
    <w:rsid w:val="00F07106"/>
    <w:rsid w:val="00F130DC"/>
    <w:rsid w:val="00F145A8"/>
    <w:rsid w:val="00F14701"/>
    <w:rsid w:val="00F1531D"/>
    <w:rsid w:val="00F17472"/>
    <w:rsid w:val="00F200D9"/>
    <w:rsid w:val="00F20B02"/>
    <w:rsid w:val="00F21A05"/>
    <w:rsid w:val="00F21FCF"/>
    <w:rsid w:val="00F2381C"/>
    <w:rsid w:val="00F2457C"/>
    <w:rsid w:val="00F25878"/>
    <w:rsid w:val="00F27708"/>
    <w:rsid w:val="00F31225"/>
    <w:rsid w:val="00F326A7"/>
    <w:rsid w:val="00F356E2"/>
    <w:rsid w:val="00F40C1E"/>
    <w:rsid w:val="00F560F0"/>
    <w:rsid w:val="00F64A9F"/>
    <w:rsid w:val="00F656BD"/>
    <w:rsid w:val="00F6623D"/>
    <w:rsid w:val="00F67D0A"/>
    <w:rsid w:val="00F71AD0"/>
    <w:rsid w:val="00F77BD5"/>
    <w:rsid w:val="00F80E2B"/>
    <w:rsid w:val="00F8378F"/>
    <w:rsid w:val="00F844F0"/>
    <w:rsid w:val="00F85618"/>
    <w:rsid w:val="00F86D97"/>
    <w:rsid w:val="00F92C5B"/>
    <w:rsid w:val="00F94A3E"/>
    <w:rsid w:val="00FB3AB5"/>
    <w:rsid w:val="00FB3BE9"/>
    <w:rsid w:val="00FB43E5"/>
    <w:rsid w:val="00FB56F3"/>
    <w:rsid w:val="00FB618B"/>
    <w:rsid w:val="00FB67C3"/>
    <w:rsid w:val="00FB6EEE"/>
    <w:rsid w:val="00FC052A"/>
    <w:rsid w:val="00FC37AF"/>
    <w:rsid w:val="00FC37EF"/>
    <w:rsid w:val="00FC47A6"/>
    <w:rsid w:val="00FC537F"/>
    <w:rsid w:val="00FC5A2F"/>
    <w:rsid w:val="00FC5E12"/>
    <w:rsid w:val="00FD035F"/>
    <w:rsid w:val="00FD0ABC"/>
    <w:rsid w:val="00FD0F95"/>
    <w:rsid w:val="00FD2A31"/>
    <w:rsid w:val="00FD2C96"/>
    <w:rsid w:val="00FD30EE"/>
    <w:rsid w:val="00FD32D6"/>
    <w:rsid w:val="00FD3415"/>
    <w:rsid w:val="00FD528F"/>
    <w:rsid w:val="00FE1BFE"/>
    <w:rsid w:val="00FE5F9C"/>
    <w:rsid w:val="00FE730D"/>
    <w:rsid w:val="00FE739F"/>
    <w:rsid w:val="00FE7AF8"/>
    <w:rsid w:val="00FE7C05"/>
    <w:rsid w:val="00FF4C96"/>
    <w:rsid w:val="00FF650D"/>
    <w:rsid w:val="00FF74CD"/>
    <w:rsid w:val="00FF78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B9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18331B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18331B"/>
    <w:pPr>
      <w:keepNext/>
      <w:spacing w:before="240" w:after="60" w:line="240" w:lineRule="auto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18331B"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3"/>
    <w:next w:val="a"/>
    <w:link w:val="40"/>
    <w:uiPriority w:val="99"/>
    <w:qFormat/>
    <w:rsid w:val="0018331B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E419B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18331B"/>
    <w:rPr>
      <w:rFonts w:ascii="Arial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locked/>
    <w:rsid w:val="0018331B"/>
    <w:rPr>
      <w:rFonts w:ascii="Arial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locked/>
    <w:rsid w:val="0018331B"/>
    <w:rPr>
      <w:rFonts w:ascii="Arial" w:hAnsi="Arial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18331B"/>
    <w:rPr>
      <w:rFonts w:ascii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E419B3"/>
    <w:rPr>
      <w:rFonts w:asciiTheme="majorHAnsi" w:eastAsiaTheme="majorEastAsia" w:hAnsiTheme="majorHAnsi" w:cstheme="majorBidi"/>
      <w:color w:val="2E74B5" w:themeColor="accent1" w:themeShade="BF"/>
      <w:sz w:val="22"/>
      <w:szCs w:val="22"/>
    </w:rPr>
  </w:style>
  <w:style w:type="paragraph" w:styleId="a3">
    <w:name w:val="Body Text"/>
    <w:basedOn w:val="a"/>
    <w:link w:val="a4"/>
    <w:uiPriority w:val="99"/>
    <w:rsid w:val="0018331B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link w:val="a3"/>
    <w:uiPriority w:val="99"/>
    <w:locked/>
    <w:rsid w:val="0018331B"/>
    <w:rPr>
      <w:rFonts w:ascii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rsid w:val="0018331B"/>
    <w:pPr>
      <w:spacing w:after="0" w:line="240" w:lineRule="auto"/>
      <w:ind w:right="-57"/>
      <w:jc w:val="both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2 Знак"/>
    <w:link w:val="21"/>
    <w:uiPriority w:val="99"/>
    <w:locked/>
    <w:rsid w:val="0018331B"/>
    <w:rPr>
      <w:rFonts w:ascii="Times New Roman" w:hAnsi="Times New Roman" w:cs="Times New Roman"/>
      <w:sz w:val="24"/>
      <w:szCs w:val="24"/>
    </w:rPr>
  </w:style>
  <w:style w:type="character" w:customStyle="1" w:styleId="blk">
    <w:name w:val="blk"/>
    <w:rsid w:val="0018331B"/>
  </w:style>
  <w:style w:type="paragraph" w:styleId="a5">
    <w:name w:val="footer"/>
    <w:aliases w:val="Нижний колонтитул Знак Знак Знак,Нижний колонтитул1,Нижний колонтитул Знак Знак"/>
    <w:basedOn w:val="a"/>
    <w:link w:val="a6"/>
    <w:uiPriority w:val="99"/>
    <w:rsid w:val="0018331B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6">
    <w:name w:val="Нижний колонтитул Знак"/>
    <w:aliases w:val="Нижний колонтитул Знак Знак Знак Знак,Нижний колонтитул1 Знак,Нижний колонтитул Знак Знак Знак1"/>
    <w:link w:val="a5"/>
    <w:uiPriority w:val="99"/>
    <w:locked/>
    <w:rsid w:val="0018331B"/>
    <w:rPr>
      <w:rFonts w:ascii="Times New Roman" w:hAnsi="Times New Roman" w:cs="Times New Roman"/>
      <w:sz w:val="24"/>
      <w:szCs w:val="24"/>
    </w:rPr>
  </w:style>
  <w:style w:type="character" w:styleId="a7">
    <w:name w:val="page number"/>
    <w:uiPriority w:val="99"/>
    <w:rsid w:val="0018331B"/>
    <w:rPr>
      <w:rFonts w:cs="Times New Roman"/>
    </w:rPr>
  </w:style>
  <w:style w:type="paragraph" w:styleId="a8">
    <w:name w:val="Normal (Web)"/>
    <w:basedOn w:val="a"/>
    <w:uiPriority w:val="99"/>
    <w:qFormat/>
    <w:rsid w:val="0018331B"/>
    <w:pPr>
      <w:widowControl w:val="0"/>
      <w:spacing w:after="0" w:line="240" w:lineRule="auto"/>
    </w:pPr>
    <w:rPr>
      <w:rFonts w:ascii="Times New Roman" w:hAnsi="Times New Roman"/>
      <w:sz w:val="24"/>
      <w:szCs w:val="24"/>
      <w:lang w:val="en-US" w:eastAsia="nl-NL"/>
    </w:rPr>
  </w:style>
  <w:style w:type="paragraph" w:styleId="a9">
    <w:name w:val="footnote text"/>
    <w:basedOn w:val="a"/>
    <w:link w:val="aa"/>
    <w:uiPriority w:val="99"/>
    <w:rsid w:val="0018331B"/>
    <w:pPr>
      <w:spacing w:after="0" w:line="240" w:lineRule="auto"/>
    </w:pPr>
    <w:rPr>
      <w:rFonts w:ascii="Times New Roman" w:hAnsi="Times New Roman"/>
      <w:sz w:val="20"/>
      <w:szCs w:val="20"/>
      <w:lang w:val="en-US"/>
    </w:rPr>
  </w:style>
  <w:style w:type="character" w:customStyle="1" w:styleId="aa">
    <w:name w:val="Текст сноски Знак"/>
    <w:link w:val="a9"/>
    <w:uiPriority w:val="99"/>
    <w:locked/>
    <w:rsid w:val="0018331B"/>
    <w:rPr>
      <w:rFonts w:ascii="Times New Roman" w:hAnsi="Times New Roman" w:cs="Times New Roman"/>
      <w:sz w:val="20"/>
      <w:szCs w:val="20"/>
      <w:lang w:val="en-US"/>
    </w:rPr>
  </w:style>
  <w:style w:type="character" w:styleId="ab">
    <w:name w:val="footnote reference"/>
    <w:uiPriority w:val="99"/>
    <w:rsid w:val="0018331B"/>
    <w:rPr>
      <w:rFonts w:cs="Times New Roman"/>
      <w:vertAlign w:val="superscript"/>
    </w:rPr>
  </w:style>
  <w:style w:type="paragraph" w:styleId="23">
    <w:name w:val="List 2"/>
    <w:basedOn w:val="a"/>
    <w:uiPriority w:val="99"/>
    <w:rsid w:val="0018331B"/>
    <w:pPr>
      <w:spacing w:before="120" w:after="120" w:line="240" w:lineRule="auto"/>
      <w:ind w:left="720" w:hanging="360"/>
      <w:jc w:val="both"/>
    </w:pPr>
    <w:rPr>
      <w:rFonts w:ascii="Arial" w:eastAsia="Batang" w:hAnsi="Arial"/>
      <w:sz w:val="20"/>
      <w:szCs w:val="24"/>
      <w:lang w:eastAsia="ko-KR"/>
    </w:rPr>
  </w:style>
  <w:style w:type="character" w:styleId="ac">
    <w:name w:val="Hyperlink"/>
    <w:uiPriority w:val="99"/>
    <w:rsid w:val="0018331B"/>
    <w:rPr>
      <w:rFonts w:cs="Times New Roman"/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18331B"/>
    <w:pPr>
      <w:spacing w:before="240" w:after="120" w:line="240" w:lineRule="auto"/>
    </w:pPr>
    <w:rPr>
      <w:rFonts w:cs="Calibri"/>
      <w:b/>
      <w:bCs/>
      <w:sz w:val="20"/>
      <w:szCs w:val="20"/>
    </w:rPr>
  </w:style>
  <w:style w:type="paragraph" w:styleId="24">
    <w:name w:val="toc 2"/>
    <w:basedOn w:val="a"/>
    <w:next w:val="a"/>
    <w:autoRedefine/>
    <w:uiPriority w:val="39"/>
    <w:qFormat/>
    <w:rsid w:val="0018331B"/>
    <w:pPr>
      <w:spacing w:before="120" w:after="0" w:line="240" w:lineRule="auto"/>
      <w:ind w:left="240"/>
    </w:pPr>
    <w:rPr>
      <w:rFonts w:cs="Calibri"/>
      <w:i/>
      <w:iCs/>
      <w:sz w:val="20"/>
      <w:szCs w:val="20"/>
    </w:rPr>
  </w:style>
  <w:style w:type="paragraph" w:styleId="31">
    <w:name w:val="toc 3"/>
    <w:basedOn w:val="a"/>
    <w:next w:val="a"/>
    <w:autoRedefine/>
    <w:uiPriority w:val="39"/>
    <w:rsid w:val="00D072F2"/>
    <w:pPr>
      <w:spacing w:after="0" w:line="240" w:lineRule="auto"/>
      <w:ind w:left="480"/>
    </w:pPr>
    <w:rPr>
      <w:rFonts w:ascii="Times New Roman" w:hAnsi="Times New Roman"/>
      <w:sz w:val="28"/>
      <w:szCs w:val="28"/>
    </w:rPr>
  </w:style>
  <w:style w:type="character" w:customStyle="1" w:styleId="FootnoteTextChar">
    <w:name w:val="Footnote Text Char"/>
    <w:locked/>
    <w:rsid w:val="0018331B"/>
    <w:rPr>
      <w:rFonts w:ascii="Times New Roman" w:hAnsi="Times New Roman"/>
      <w:sz w:val="20"/>
      <w:lang w:eastAsia="ru-RU"/>
    </w:rPr>
  </w:style>
  <w:style w:type="paragraph" w:styleId="ad">
    <w:name w:val="List Paragraph"/>
    <w:aliases w:val="Содержание. 2 уровень"/>
    <w:basedOn w:val="a"/>
    <w:link w:val="ae"/>
    <w:uiPriority w:val="34"/>
    <w:qFormat/>
    <w:rsid w:val="0018331B"/>
    <w:pPr>
      <w:spacing w:before="120" w:after="120" w:line="240" w:lineRule="auto"/>
      <w:ind w:left="708"/>
    </w:pPr>
    <w:rPr>
      <w:rFonts w:ascii="Times New Roman" w:hAnsi="Times New Roman"/>
      <w:sz w:val="24"/>
      <w:szCs w:val="24"/>
    </w:rPr>
  </w:style>
  <w:style w:type="character" w:customStyle="1" w:styleId="ae">
    <w:name w:val="Абзац списка Знак"/>
    <w:aliases w:val="Содержание. 2 уровень Знак"/>
    <w:link w:val="ad"/>
    <w:qFormat/>
    <w:locked/>
    <w:rsid w:val="008E76E4"/>
    <w:rPr>
      <w:rFonts w:ascii="Times New Roman" w:hAnsi="Times New Roman"/>
      <w:sz w:val="24"/>
      <w:szCs w:val="24"/>
    </w:rPr>
  </w:style>
  <w:style w:type="character" w:styleId="af">
    <w:name w:val="Emphasis"/>
    <w:uiPriority w:val="20"/>
    <w:qFormat/>
    <w:rsid w:val="0018331B"/>
    <w:rPr>
      <w:rFonts w:cs="Times New Roman"/>
      <w:i/>
    </w:rPr>
  </w:style>
  <w:style w:type="paragraph" w:styleId="af0">
    <w:name w:val="Balloon Text"/>
    <w:basedOn w:val="a"/>
    <w:link w:val="af1"/>
    <w:uiPriority w:val="99"/>
    <w:rsid w:val="0018331B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f1">
    <w:name w:val="Текст выноски Знак"/>
    <w:link w:val="af0"/>
    <w:uiPriority w:val="99"/>
    <w:locked/>
    <w:rsid w:val="0018331B"/>
    <w:rPr>
      <w:rFonts w:ascii="Segoe UI" w:hAnsi="Segoe UI" w:cs="Times New Roman"/>
      <w:sz w:val="18"/>
      <w:szCs w:val="18"/>
    </w:rPr>
  </w:style>
  <w:style w:type="paragraph" w:customStyle="1" w:styleId="ConsPlusNormal">
    <w:name w:val="ConsPlusNormal"/>
    <w:rsid w:val="0018331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2">
    <w:name w:val="header"/>
    <w:basedOn w:val="a"/>
    <w:link w:val="af3"/>
    <w:uiPriority w:val="99"/>
    <w:unhideWhenUsed/>
    <w:rsid w:val="0018331B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3">
    <w:name w:val="Верхний колонтитул Знак"/>
    <w:link w:val="af2"/>
    <w:uiPriority w:val="99"/>
    <w:locked/>
    <w:rsid w:val="0018331B"/>
    <w:rPr>
      <w:rFonts w:ascii="Times New Roman" w:hAnsi="Times New Roman" w:cs="Times New Roman"/>
      <w:sz w:val="24"/>
      <w:szCs w:val="24"/>
    </w:rPr>
  </w:style>
  <w:style w:type="character" w:customStyle="1" w:styleId="110">
    <w:name w:val="Текст примечания Знак11"/>
    <w:uiPriority w:val="99"/>
    <w:rsid w:val="0018331B"/>
    <w:rPr>
      <w:rFonts w:cs="Times New Roman"/>
      <w:sz w:val="20"/>
      <w:szCs w:val="20"/>
    </w:rPr>
  </w:style>
  <w:style w:type="paragraph" w:styleId="af4">
    <w:name w:val="annotation text"/>
    <w:basedOn w:val="a"/>
    <w:link w:val="af5"/>
    <w:uiPriority w:val="99"/>
    <w:unhideWhenUsed/>
    <w:rsid w:val="0018331B"/>
    <w:pPr>
      <w:spacing w:after="0" w:line="240" w:lineRule="auto"/>
    </w:pPr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locked/>
    <w:rsid w:val="0079794B"/>
    <w:rPr>
      <w:rFonts w:cs="Times New Roman"/>
      <w:sz w:val="20"/>
      <w:szCs w:val="20"/>
    </w:rPr>
  </w:style>
  <w:style w:type="character" w:customStyle="1" w:styleId="12">
    <w:name w:val="Текст примечания Знак1"/>
    <w:uiPriority w:val="99"/>
    <w:semiHidden/>
    <w:rsid w:val="0079794B"/>
    <w:rPr>
      <w:rFonts w:cs="Times New Roman"/>
      <w:sz w:val="20"/>
      <w:szCs w:val="20"/>
    </w:rPr>
  </w:style>
  <w:style w:type="character" w:customStyle="1" w:styleId="111">
    <w:name w:val="Тема примечания Знак11"/>
    <w:uiPriority w:val="99"/>
    <w:rsid w:val="0018331B"/>
    <w:rPr>
      <w:rFonts w:cs="Times New Roman"/>
      <w:b/>
      <w:bCs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unhideWhenUsed/>
    <w:rsid w:val="0018331B"/>
    <w:rPr>
      <w:rFonts w:ascii="Times New Roman" w:hAnsi="Times New Roman"/>
      <w:b/>
      <w:bCs/>
    </w:rPr>
  </w:style>
  <w:style w:type="character" w:customStyle="1" w:styleId="af7">
    <w:name w:val="Тема примечания Знак"/>
    <w:link w:val="af6"/>
    <w:locked/>
    <w:rsid w:val="0079794B"/>
    <w:rPr>
      <w:rFonts w:ascii="Times New Roman" w:hAnsi="Times New Roman" w:cs="Times New Roman"/>
      <w:b/>
      <w:bCs/>
      <w:sz w:val="20"/>
      <w:szCs w:val="20"/>
    </w:rPr>
  </w:style>
  <w:style w:type="character" w:customStyle="1" w:styleId="13">
    <w:name w:val="Тема примечания Знак1"/>
    <w:uiPriority w:val="99"/>
    <w:semiHidden/>
    <w:rsid w:val="0079794B"/>
    <w:rPr>
      <w:rFonts w:cs="Times New Roman"/>
      <w:b/>
      <w:bCs/>
      <w:sz w:val="20"/>
      <w:szCs w:val="20"/>
    </w:rPr>
  </w:style>
  <w:style w:type="paragraph" w:styleId="25">
    <w:name w:val="Body Text Indent 2"/>
    <w:basedOn w:val="a"/>
    <w:link w:val="26"/>
    <w:uiPriority w:val="99"/>
    <w:rsid w:val="0018331B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6">
    <w:name w:val="Основной текст с отступом 2 Знак"/>
    <w:link w:val="25"/>
    <w:uiPriority w:val="99"/>
    <w:locked/>
    <w:rsid w:val="0018331B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18331B"/>
  </w:style>
  <w:style w:type="character" w:customStyle="1" w:styleId="af8">
    <w:name w:val="Цветовое выделение"/>
    <w:uiPriority w:val="99"/>
    <w:rsid w:val="0018331B"/>
    <w:rPr>
      <w:b/>
      <w:color w:val="26282F"/>
    </w:rPr>
  </w:style>
  <w:style w:type="character" w:customStyle="1" w:styleId="af9">
    <w:name w:val="Гипертекстовая ссылка"/>
    <w:uiPriority w:val="99"/>
    <w:rsid w:val="0018331B"/>
    <w:rPr>
      <w:b/>
      <w:color w:val="106BBE"/>
    </w:rPr>
  </w:style>
  <w:style w:type="character" w:customStyle="1" w:styleId="afa">
    <w:name w:val="Активная гипертекстовая ссылка"/>
    <w:uiPriority w:val="99"/>
    <w:rsid w:val="0018331B"/>
    <w:rPr>
      <w:b/>
      <w:color w:val="106BBE"/>
      <w:u w:val="single"/>
    </w:rPr>
  </w:style>
  <w:style w:type="paragraph" w:customStyle="1" w:styleId="afb">
    <w:name w:val="Внимание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  <w:szCs w:val="24"/>
      <w:shd w:val="clear" w:color="auto" w:fill="F5F3DA"/>
    </w:rPr>
  </w:style>
  <w:style w:type="paragraph" w:customStyle="1" w:styleId="afc">
    <w:name w:val="Внимание: криминал!!"/>
    <w:basedOn w:val="afb"/>
    <w:next w:val="a"/>
    <w:uiPriority w:val="99"/>
    <w:rsid w:val="0018331B"/>
  </w:style>
  <w:style w:type="paragraph" w:customStyle="1" w:styleId="afd">
    <w:name w:val="Внимание: недобросовестность!"/>
    <w:basedOn w:val="afb"/>
    <w:next w:val="a"/>
    <w:rsid w:val="0018331B"/>
  </w:style>
  <w:style w:type="character" w:customStyle="1" w:styleId="afe">
    <w:name w:val="Выделение для Базового Поиска"/>
    <w:uiPriority w:val="99"/>
    <w:rsid w:val="0018331B"/>
    <w:rPr>
      <w:b/>
      <w:color w:val="0058A9"/>
    </w:rPr>
  </w:style>
  <w:style w:type="character" w:customStyle="1" w:styleId="aff">
    <w:name w:val="Выделение для Базового Поиска (курсив)"/>
    <w:uiPriority w:val="99"/>
    <w:rsid w:val="0018331B"/>
    <w:rPr>
      <w:b/>
      <w:i/>
      <w:color w:val="0058A9"/>
    </w:rPr>
  </w:style>
  <w:style w:type="paragraph" w:customStyle="1" w:styleId="aff0">
    <w:name w:val="Дочерний элемент списка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hAnsi="Times New Roman"/>
      <w:color w:val="868381"/>
      <w:sz w:val="20"/>
      <w:szCs w:val="20"/>
    </w:rPr>
  </w:style>
  <w:style w:type="paragraph" w:customStyle="1" w:styleId="aff1">
    <w:name w:val="Основное меню (преемственное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hAnsi="Verdana" w:cs="Verdana"/>
    </w:rPr>
  </w:style>
  <w:style w:type="paragraph" w:customStyle="1" w:styleId="14">
    <w:name w:val="Заголовок1"/>
    <w:basedOn w:val="aff1"/>
    <w:next w:val="a"/>
    <w:uiPriority w:val="99"/>
    <w:rsid w:val="0018331B"/>
    <w:rPr>
      <w:b/>
      <w:bCs/>
      <w:color w:val="0058A9"/>
      <w:shd w:val="clear" w:color="auto" w:fill="ECE9D8"/>
    </w:rPr>
  </w:style>
  <w:style w:type="paragraph" w:customStyle="1" w:styleId="aff2">
    <w:name w:val="Заголовок группы контролов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aff3">
    <w:name w:val="Заголовок для информации об изменениях"/>
    <w:basedOn w:val="1"/>
    <w:next w:val="a"/>
    <w:uiPriority w:val="99"/>
    <w:rsid w:val="0018331B"/>
    <w:pPr>
      <w:keepLines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  <w:shd w:val="clear" w:color="auto" w:fill="FFFFFF"/>
    </w:rPr>
  </w:style>
  <w:style w:type="paragraph" w:customStyle="1" w:styleId="aff4">
    <w:name w:val="Заголовок распахивающейся части диалога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i/>
      <w:iCs/>
      <w:color w:val="000080"/>
    </w:rPr>
  </w:style>
  <w:style w:type="character" w:customStyle="1" w:styleId="aff5">
    <w:name w:val="Заголовок своего сообщения"/>
    <w:uiPriority w:val="99"/>
    <w:rsid w:val="0018331B"/>
    <w:rPr>
      <w:b/>
      <w:color w:val="26282F"/>
    </w:rPr>
  </w:style>
  <w:style w:type="paragraph" w:customStyle="1" w:styleId="aff6">
    <w:name w:val="Заголовок статьи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hAnsi="Times New Roman"/>
      <w:sz w:val="24"/>
      <w:szCs w:val="24"/>
    </w:rPr>
  </w:style>
  <w:style w:type="character" w:customStyle="1" w:styleId="aff7">
    <w:name w:val="Заголовок чужого сообщения"/>
    <w:uiPriority w:val="99"/>
    <w:rsid w:val="0018331B"/>
    <w:rPr>
      <w:b/>
      <w:color w:val="FF0000"/>
    </w:rPr>
  </w:style>
  <w:style w:type="paragraph" w:customStyle="1" w:styleId="aff8">
    <w:name w:val="Заголовок ЭР (левое окно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hAnsi="Times New Roman"/>
      <w:b/>
      <w:bCs/>
      <w:color w:val="26282F"/>
      <w:sz w:val="26"/>
      <w:szCs w:val="26"/>
    </w:rPr>
  </w:style>
  <w:style w:type="paragraph" w:customStyle="1" w:styleId="aff9">
    <w:name w:val="Заголовок ЭР (правое окно)"/>
    <w:basedOn w:val="aff8"/>
    <w:next w:val="a"/>
    <w:uiPriority w:val="99"/>
    <w:rsid w:val="0018331B"/>
    <w:pPr>
      <w:spacing w:after="0"/>
      <w:jc w:val="left"/>
    </w:pPr>
  </w:style>
  <w:style w:type="paragraph" w:customStyle="1" w:styleId="affa">
    <w:name w:val="Интерактивный заголовок"/>
    <w:basedOn w:val="14"/>
    <w:next w:val="a"/>
    <w:uiPriority w:val="99"/>
    <w:rsid w:val="0018331B"/>
    <w:rPr>
      <w:u w:val="single"/>
    </w:rPr>
  </w:style>
  <w:style w:type="paragraph" w:customStyle="1" w:styleId="affb">
    <w:name w:val="Текст информации об изменениях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color w:val="353842"/>
      <w:sz w:val="18"/>
      <w:szCs w:val="18"/>
    </w:rPr>
  </w:style>
  <w:style w:type="paragraph" w:customStyle="1" w:styleId="affc">
    <w:name w:val="Информация об изменениях"/>
    <w:basedOn w:val="affb"/>
    <w:next w:val="a"/>
    <w:uiPriority w:val="99"/>
    <w:rsid w:val="0018331B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d">
    <w:name w:val="Текст (справка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hAnsi="Times New Roman"/>
      <w:sz w:val="24"/>
      <w:szCs w:val="24"/>
    </w:rPr>
  </w:style>
  <w:style w:type="paragraph" w:customStyle="1" w:styleId="affe">
    <w:name w:val="Комментарий"/>
    <w:basedOn w:val="affd"/>
    <w:next w:val="a"/>
    <w:uiPriority w:val="99"/>
    <w:rsid w:val="0018331B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">
    <w:name w:val="Информация об изменениях документа"/>
    <w:basedOn w:val="affe"/>
    <w:next w:val="a"/>
    <w:uiPriority w:val="99"/>
    <w:rsid w:val="0018331B"/>
    <w:rPr>
      <w:i/>
      <w:iCs/>
    </w:rPr>
  </w:style>
  <w:style w:type="paragraph" w:customStyle="1" w:styleId="afff0">
    <w:name w:val="Текст (лев. подпись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hAnsi="Times New Roman"/>
      <w:sz w:val="24"/>
      <w:szCs w:val="24"/>
    </w:rPr>
  </w:style>
  <w:style w:type="paragraph" w:customStyle="1" w:styleId="afff1">
    <w:name w:val="Колонтитул (левый)"/>
    <w:basedOn w:val="afff0"/>
    <w:next w:val="a"/>
    <w:uiPriority w:val="99"/>
    <w:rsid w:val="0018331B"/>
    <w:rPr>
      <w:sz w:val="14"/>
      <w:szCs w:val="14"/>
    </w:rPr>
  </w:style>
  <w:style w:type="paragraph" w:customStyle="1" w:styleId="afff2">
    <w:name w:val="Текст (прав. подпись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afff3">
    <w:name w:val="Колонтитул (правый)"/>
    <w:basedOn w:val="afff2"/>
    <w:next w:val="a"/>
    <w:uiPriority w:val="99"/>
    <w:rsid w:val="0018331B"/>
    <w:rPr>
      <w:sz w:val="14"/>
      <w:szCs w:val="14"/>
    </w:rPr>
  </w:style>
  <w:style w:type="paragraph" w:customStyle="1" w:styleId="afff4">
    <w:name w:val="Комментарий пользователя"/>
    <w:basedOn w:val="affe"/>
    <w:next w:val="a"/>
    <w:uiPriority w:val="99"/>
    <w:rsid w:val="0018331B"/>
    <w:pPr>
      <w:jc w:val="left"/>
    </w:pPr>
    <w:rPr>
      <w:shd w:val="clear" w:color="auto" w:fill="FFDFE0"/>
    </w:rPr>
  </w:style>
  <w:style w:type="paragraph" w:customStyle="1" w:styleId="afff5">
    <w:name w:val="Куда обратиться?"/>
    <w:basedOn w:val="afb"/>
    <w:next w:val="a"/>
    <w:uiPriority w:val="99"/>
    <w:rsid w:val="0018331B"/>
  </w:style>
  <w:style w:type="paragraph" w:customStyle="1" w:styleId="afff6">
    <w:name w:val="Моноширинный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</w:pPr>
    <w:rPr>
      <w:rFonts w:ascii="Courier New" w:hAnsi="Courier New" w:cs="Courier New"/>
      <w:sz w:val="24"/>
      <w:szCs w:val="24"/>
    </w:rPr>
  </w:style>
  <w:style w:type="character" w:customStyle="1" w:styleId="afff7">
    <w:name w:val="Найденные слова"/>
    <w:uiPriority w:val="99"/>
    <w:rsid w:val="0018331B"/>
    <w:rPr>
      <w:b/>
      <w:color w:val="26282F"/>
      <w:shd w:val="clear" w:color="auto" w:fill="FFF580"/>
    </w:rPr>
  </w:style>
  <w:style w:type="paragraph" w:customStyle="1" w:styleId="afff8">
    <w:name w:val="Напишите нам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  <w:szCs w:val="20"/>
      <w:shd w:val="clear" w:color="auto" w:fill="EFFFAD"/>
    </w:rPr>
  </w:style>
  <w:style w:type="character" w:customStyle="1" w:styleId="afff9">
    <w:name w:val="Не вступил в силу"/>
    <w:uiPriority w:val="99"/>
    <w:rsid w:val="0018331B"/>
    <w:rPr>
      <w:b/>
      <w:color w:val="000000"/>
      <w:shd w:val="clear" w:color="auto" w:fill="D8EDE8"/>
    </w:rPr>
  </w:style>
  <w:style w:type="paragraph" w:customStyle="1" w:styleId="afffa">
    <w:name w:val="Необходимые документы"/>
    <w:basedOn w:val="afb"/>
    <w:next w:val="a"/>
    <w:uiPriority w:val="99"/>
    <w:rsid w:val="0018331B"/>
    <w:pPr>
      <w:ind w:firstLine="118"/>
    </w:pPr>
  </w:style>
  <w:style w:type="paragraph" w:customStyle="1" w:styleId="afffb">
    <w:name w:val="Нормальный (таблица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afffc">
    <w:name w:val="Таблицы (моноширинный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</w:pPr>
    <w:rPr>
      <w:rFonts w:ascii="Courier New" w:hAnsi="Courier New" w:cs="Courier New"/>
      <w:sz w:val="24"/>
      <w:szCs w:val="24"/>
    </w:rPr>
  </w:style>
  <w:style w:type="paragraph" w:customStyle="1" w:styleId="afffd">
    <w:name w:val="Оглавление"/>
    <w:basedOn w:val="afffc"/>
    <w:next w:val="a"/>
    <w:uiPriority w:val="99"/>
    <w:rsid w:val="0018331B"/>
    <w:pPr>
      <w:ind w:left="140"/>
    </w:pPr>
  </w:style>
  <w:style w:type="character" w:customStyle="1" w:styleId="afffe">
    <w:name w:val="Опечатки"/>
    <w:uiPriority w:val="99"/>
    <w:rsid w:val="0018331B"/>
    <w:rPr>
      <w:color w:val="FF0000"/>
    </w:rPr>
  </w:style>
  <w:style w:type="paragraph" w:customStyle="1" w:styleId="affff">
    <w:name w:val="Переменная часть"/>
    <w:basedOn w:val="aff1"/>
    <w:next w:val="a"/>
    <w:uiPriority w:val="99"/>
    <w:rsid w:val="0018331B"/>
    <w:rPr>
      <w:sz w:val="18"/>
      <w:szCs w:val="18"/>
    </w:rPr>
  </w:style>
  <w:style w:type="paragraph" w:customStyle="1" w:styleId="affff0">
    <w:name w:val="Подвал для информации об изменениях"/>
    <w:basedOn w:val="1"/>
    <w:next w:val="a"/>
    <w:uiPriority w:val="99"/>
    <w:rsid w:val="0018331B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ff1">
    <w:name w:val="Подзаголовок для информации об изменениях"/>
    <w:basedOn w:val="affb"/>
    <w:next w:val="a"/>
    <w:uiPriority w:val="99"/>
    <w:rsid w:val="0018331B"/>
    <w:rPr>
      <w:b/>
      <w:bCs/>
    </w:rPr>
  </w:style>
  <w:style w:type="paragraph" w:customStyle="1" w:styleId="affff2">
    <w:name w:val="Подчёркнуный текст"/>
    <w:basedOn w:val="a"/>
    <w:next w:val="a"/>
    <w:uiPriority w:val="99"/>
    <w:rsid w:val="0018331B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sz w:val="24"/>
      <w:szCs w:val="24"/>
    </w:rPr>
  </w:style>
  <w:style w:type="paragraph" w:customStyle="1" w:styleId="affff3">
    <w:name w:val="Постоянная часть"/>
    <w:basedOn w:val="aff1"/>
    <w:next w:val="a"/>
    <w:uiPriority w:val="99"/>
    <w:rsid w:val="0018331B"/>
    <w:rPr>
      <w:sz w:val="20"/>
      <w:szCs w:val="20"/>
    </w:rPr>
  </w:style>
  <w:style w:type="paragraph" w:customStyle="1" w:styleId="affff4">
    <w:name w:val="Прижатый влево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hAnsi="Times New Roman"/>
      <w:sz w:val="24"/>
      <w:szCs w:val="24"/>
    </w:rPr>
  </w:style>
  <w:style w:type="paragraph" w:customStyle="1" w:styleId="affff5">
    <w:name w:val="Пример."/>
    <w:basedOn w:val="afb"/>
    <w:next w:val="a"/>
    <w:uiPriority w:val="99"/>
    <w:rsid w:val="0018331B"/>
  </w:style>
  <w:style w:type="paragraph" w:customStyle="1" w:styleId="affff6">
    <w:name w:val="Примечание."/>
    <w:basedOn w:val="afb"/>
    <w:next w:val="a"/>
    <w:uiPriority w:val="99"/>
    <w:rsid w:val="0018331B"/>
  </w:style>
  <w:style w:type="character" w:customStyle="1" w:styleId="affff7">
    <w:name w:val="Продолжение ссылки"/>
    <w:uiPriority w:val="99"/>
    <w:rsid w:val="0018331B"/>
  </w:style>
  <w:style w:type="paragraph" w:customStyle="1" w:styleId="affff8">
    <w:name w:val="Словарная статья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hAnsi="Times New Roman"/>
      <w:sz w:val="24"/>
      <w:szCs w:val="24"/>
    </w:rPr>
  </w:style>
  <w:style w:type="character" w:customStyle="1" w:styleId="affff9">
    <w:name w:val="Сравнение редакций"/>
    <w:uiPriority w:val="99"/>
    <w:rsid w:val="0018331B"/>
    <w:rPr>
      <w:b/>
      <w:color w:val="26282F"/>
    </w:rPr>
  </w:style>
  <w:style w:type="character" w:customStyle="1" w:styleId="affffa">
    <w:name w:val="Сравнение редакций. Добавленный фрагмент"/>
    <w:uiPriority w:val="99"/>
    <w:rsid w:val="0018331B"/>
    <w:rPr>
      <w:color w:val="000000"/>
      <w:shd w:val="clear" w:color="auto" w:fill="C1D7FF"/>
    </w:rPr>
  </w:style>
  <w:style w:type="character" w:customStyle="1" w:styleId="affffb">
    <w:name w:val="Сравнение редакций. Удаленный фрагмент"/>
    <w:uiPriority w:val="99"/>
    <w:rsid w:val="0018331B"/>
    <w:rPr>
      <w:color w:val="000000"/>
      <w:shd w:val="clear" w:color="auto" w:fill="C4C413"/>
    </w:rPr>
  </w:style>
  <w:style w:type="paragraph" w:customStyle="1" w:styleId="affffc">
    <w:name w:val="Ссылка на официальную публикацию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sz w:val="24"/>
      <w:szCs w:val="24"/>
    </w:rPr>
  </w:style>
  <w:style w:type="character" w:customStyle="1" w:styleId="affffd">
    <w:name w:val="Ссылка на утративший силу документ"/>
    <w:uiPriority w:val="99"/>
    <w:rsid w:val="0018331B"/>
    <w:rPr>
      <w:b/>
      <w:color w:val="749232"/>
    </w:rPr>
  </w:style>
  <w:style w:type="paragraph" w:customStyle="1" w:styleId="affffe">
    <w:name w:val="Текст в таблице"/>
    <w:basedOn w:val="afffb"/>
    <w:next w:val="a"/>
    <w:uiPriority w:val="99"/>
    <w:rsid w:val="0018331B"/>
    <w:pPr>
      <w:ind w:firstLine="500"/>
    </w:pPr>
  </w:style>
  <w:style w:type="paragraph" w:customStyle="1" w:styleId="afffff">
    <w:name w:val="Текст ЭР (см. также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hAnsi="Times New Roman"/>
      <w:sz w:val="20"/>
      <w:szCs w:val="20"/>
    </w:rPr>
  </w:style>
  <w:style w:type="paragraph" w:customStyle="1" w:styleId="afffff0">
    <w:name w:val="Технический комментарий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hAnsi="Times New Roman"/>
      <w:color w:val="463F31"/>
      <w:sz w:val="24"/>
      <w:szCs w:val="24"/>
      <w:shd w:val="clear" w:color="auto" w:fill="FFFFA6"/>
    </w:rPr>
  </w:style>
  <w:style w:type="character" w:customStyle="1" w:styleId="afffff1">
    <w:name w:val="Утратил силу"/>
    <w:uiPriority w:val="99"/>
    <w:rsid w:val="0018331B"/>
    <w:rPr>
      <w:b/>
      <w:strike/>
      <w:color w:val="666600"/>
    </w:rPr>
  </w:style>
  <w:style w:type="paragraph" w:customStyle="1" w:styleId="afffff2">
    <w:name w:val="Формула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  <w:szCs w:val="24"/>
      <w:shd w:val="clear" w:color="auto" w:fill="F5F3DA"/>
    </w:rPr>
  </w:style>
  <w:style w:type="paragraph" w:customStyle="1" w:styleId="afffff3">
    <w:name w:val="Центрированный (таблица)"/>
    <w:basedOn w:val="afffb"/>
    <w:next w:val="a"/>
    <w:uiPriority w:val="99"/>
    <w:rsid w:val="0018331B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18331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fffff4">
    <w:name w:val="annotation reference"/>
    <w:uiPriority w:val="99"/>
    <w:unhideWhenUsed/>
    <w:rsid w:val="0018331B"/>
    <w:rPr>
      <w:rFonts w:cs="Times New Roman"/>
      <w:sz w:val="16"/>
    </w:rPr>
  </w:style>
  <w:style w:type="paragraph" w:styleId="41">
    <w:name w:val="toc 4"/>
    <w:basedOn w:val="a"/>
    <w:next w:val="a"/>
    <w:autoRedefine/>
    <w:uiPriority w:val="39"/>
    <w:rsid w:val="0018331B"/>
    <w:pPr>
      <w:spacing w:after="0" w:line="240" w:lineRule="auto"/>
      <w:ind w:left="720"/>
    </w:pPr>
    <w:rPr>
      <w:rFonts w:cs="Calibri"/>
      <w:sz w:val="20"/>
      <w:szCs w:val="20"/>
    </w:rPr>
  </w:style>
  <w:style w:type="paragraph" w:styleId="51">
    <w:name w:val="toc 5"/>
    <w:basedOn w:val="a"/>
    <w:next w:val="a"/>
    <w:autoRedefine/>
    <w:uiPriority w:val="39"/>
    <w:rsid w:val="0018331B"/>
    <w:pPr>
      <w:spacing w:after="0" w:line="240" w:lineRule="auto"/>
      <w:ind w:left="960"/>
    </w:pPr>
    <w:rPr>
      <w:rFonts w:cs="Calibri"/>
      <w:sz w:val="20"/>
      <w:szCs w:val="20"/>
    </w:rPr>
  </w:style>
  <w:style w:type="paragraph" w:styleId="6">
    <w:name w:val="toc 6"/>
    <w:basedOn w:val="a"/>
    <w:next w:val="a"/>
    <w:autoRedefine/>
    <w:uiPriority w:val="39"/>
    <w:rsid w:val="0018331B"/>
    <w:pPr>
      <w:spacing w:after="0" w:line="240" w:lineRule="auto"/>
      <w:ind w:left="1200"/>
    </w:pPr>
    <w:rPr>
      <w:rFonts w:cs="Calibri"/>
      <w:sz w:val="20"/>
      <w:szCs w:val="20"/>
    </w:rPr>
  </w:style>
  <w:style w:type="paragraph" w:styleId="7">
    <w:name w:val="toc 7"/>
    <w:basedOn w:val="a"/>
    <w:next w:val="a"/>
    <w:autoRedefine/>
    <w:uiPriority w:val="39"/>
    <w:rsid w:val="0018331B"/>
    <w:pPr>
      <w:spacing w:after="0" w:line="240" w:lineRule="auto"/>
      <w:ind w:left="1440"/>
    </w:pPr>
    <w:rPr>
      <w:rFonts w:cs="Calibri"/>
      <w:sz w:val="20"/>
      <w:szCs w:val="20"/>
    </w:rPr>
  </w:style>
  <w:style w:type="paragraph" w:styleId="8">
    <w:name w:val="toc 8"/>
    <w:basedOn w:val="a"/>
    <w:next w:val="a"/>
    <w:autoRedefine/>
    <w:uiPriority w:val="39"/>
    <w:rsid w:val="0018331B"/>
    <w:pPr>
      <w:spacing w:after="0" w:line="240" w:lineRule="auto"/>
      <w:ind w:left="1680"/>
    </w:pPr>
    <w:rPr>
      <w:rFonts w:cs="Calibri"/>
      <w:sz w:val="20"/>
      <w:szCs w:val="20"/>
    </w:rPr>
  </w:style>
  <w:style w:type="paragraph" w:styleId="9">
    <w:name w:val="toc 9"/>
    <w:basedOn w:val="a"/>
    <w:next w:val="a"/>
    <w:autoRedefine/>
    <w:uiPriority w:val="39"/>
    <w:rsid w:val="0018331B"/>
    <w:pPr>
      <w:spacing w:after="0" w:line="240" w:lineRule="auto"/>
      <w:ind w:left="1920"/>
    </w:pPr>
    <w:rPr>
      <w:rFonts w:cs="Calibri"/>
      <w:sz w:val="20"/>
      <w:szCs w:val="20"/>
    </w:rPr>
  </w:style>
  <w:style w:type="paragraph" w:customStyle="1" w:styleId="s1">
    <w:name w:val="s_1"/>
    <w:basedOn w:val="a"/>
    <w:rsid w:val="00FB6E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fffff5">
    <w:name w:val="Table Grid"/>
    <w:basedOn w:val="a1"/>
    <w:uiPriority w:val="59"/>
    <w:rsid w:val="0055704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6">
    <w:name w:val="endnote text"/>
    <w:basedOn w:val="a"/>
    <w:link w:val="afffff7"/>
    <w:uiPriority w:val="99"/>
    <w:semiHidden/>
    <w:unhideWhenUsed/>
    <w:rsid w:val="00345B6C"/>
    <w:pPr>
      <w:spacing w:after="0" w:line="240" w:lineRule="auto"/>
    </w:pPr>
    <w:rPr>
      <w:sz w:val="20"/>
      <w:szCs w:val="20"/>
    </w:rPr>
  </w:style>
  <w:style w:type="character" w:customStyle="1" w:styleId="afffff7">
    <w:name w:val="Текст концевой сноски Знак"/>
    <w:link w:val="afffff6"/>
    <w:uiPriority w:val="99"/>
    <w:semiHidden/>
    <w:locked/>
    <w:rsid w:val="00345B6C"/>
    <w:rPr>
      <w:rFonts w:cs="Times New Roman"/>
      <w:sz w:val="20"/>
      <w:szCs w:val="20"/>
    </w:rPr>
  </w:style>
  <w:style w:type="character" w:styleId="afffff8">
    <w:name w:val="endnote reference"/>
    <w:uiPriority w:val="99"/>
    <w:semiHidden/>
    <w:unhideWhenUsed/>
    <w:rsid w:val="00345B6C"/>
    <w:rPr>
      <w:rFonts w:cs="Times New Roman"/>
      <w:vertAlign w:val="superscript"/>
    </w:rPr>
  </w:style>
  <w:style w:type="paragraph" w:styleId="afffff9">
    <w:name w:val="No Spacing"/>
    <w:uiPriority w:val="1"/>
    <w:qFormat/>
    <w:rsid w:val="00E419B3"/>
    <w:rPr>
      <w:sz w:val="22"/>
      <w:szCs w:val="22"/>
    </w:rPr>
  </w:style>
  <w:style w:type="paragraph" w:styleId="afffffa">
    <w:name w:val="Body Text Indent"/>
    <w:aliases w:val="текст,Основной текст 1,Основной текст 1 Знак Знак Знак"/>
    <w:basedOn w:val="a"/>
    <w:link w:val="afffffb"/>
    <w:rsid w:val="005A33DE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fffffb">
    <w:name w:val="Основной текст с отступом Знак"/>
    <w:aliases w:val="текст Знак,Основной текст 1 Знак,Основной текст 1 Знак Знак Знак Знак"/>
    <w:basedOn w:val="a0"/>
    <w:link w:val="afffffa"/>
    <w:rsid w:val="005A33DE"/>
    <w:rPr>
      <w:rFonts w:ascii="Times New Roman" w:hAnsi="Times New Roman"/>
      <w:sz w:val="24"/>
      <w:szCs w:val="24"/>
    </w:rPr>
  </w:style>
  <w:style w:type="paragraph" w:styleId="afffffc">
    <w:name w:val="Plain Text"/>
    <w:basedOn w:val="a"/>
    <w:link w:val="afffffd"/>
    <w:rsid w:val="006034A5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ffffd">
    <w:name w:val="Текст Знак"/>
    <w:basedOn w:val="a0"/>
    <w:link w:val="afffffc"/>
    <w:rsid w:val="006034A5"/>
    <w:rPr>
      <w:rFonts w:ascii="Courier New" w:hAnsi="Courier New"/>
    </w:rPr>
  </w:style>
  <w:style w:type="character" w:styleId="afffffe">
    <w:name w:val="Strong"/>
    <w:basedOn w:val="a0"/>
    <w:uiPriority w:val="22"/>
    <w:qFormat/>
    <w:rsid w:val="0028616D"/>
    <w:rPr>
      <w:b/>
      <w:bCs/>
    </w:rPr>
  </w:style>
  <w:style w:type="table" w:customStyle="1" w:styleId="15">
    <w:name w:val="Сетка таблицы1"/>
    <w:basedOn w:val="a1"/>
    <w:next w:val="afffff5"/>
    <w:uiPriority w:val="59"/>
    <w:rsid w:val="008554EA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7">
    <w:name w:val="Основной текст (2)_"/>
    <w:link w:val="28"/>
    <w:locked/>
    <w:rsid w:val="00F21A05"/>
    <w:rPr>
      <w:sz w:val="28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F21A05"/>
    <w:pPr>
      <w:widowControl w:val="0"/>
      <w:shd w:val="clear" w:color="auto" w:fill="FFFFFF"/>
      <w:spacing w:before="360" w:after="0" w:line="240" w:lineRule="atLeast"/>
      <w:jc w:val="both"/>
    </w:pPr>
    <w:rPr>
      <w:sz w:val="28"/>
      <w:szCs w:val="20"/>
    </w:rPr>
  </w:style>
  <w:style w:type="character" w:customStyle="1" w:styleId="52">
    <w:name w:val="Основной текст (5)_"/>
    <w:link w:val="53"/>
    <w:locked/>
    <w:rsid w:val="00F21A05"/>
    <w:rPr>
      <w:b/>
      <w:sz w:val="28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F21A05"/>
    <w:pPr>
      <w:widowControl w:val="0"/>
      <w:shd w:val="clear" w:color="auto" w:fill="FFFFFF"/>
      <w:spacing w:before="420" w:after="0" w:line="317" w:lineRule="exact"/>
      <w:jc w:val="center"/>
    </w:pPr>
    <w:rPr>
      <w:b/>
      <w:sz w:val="28"/>
      <w:szCs w:val="20"/>
    </w:rPr>
  </w:style>
  <w:style w:type="paragraph" w:styleId="affffff">
    <w:name w:val="TOC Heading"/>
    <w:basedOn w:val="1"/>
    <w:next w:val="a"/>
    <w:uiPriority w:val="39"/>
    <w:unhideWhenUsed/>
    <w:qFormat/>
    <w:rsid w:val="00F21A05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en-US" w:eastAsia="en-US"/>
    </w:rPr>
  </w:style>
  <w:style w:type="paragraph" w:customStyle="1" w:styleId="p7">
    <w:name w:val="p7"/>
    <w:basedOn w:val="a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7">
    <w:name w:val="p17"/>
    <w:basedOn w:val="a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6">
    <w:name w:val="Текст выноски Знак1"/>
    <w:uiPriority w:val="99"/>
    <w:semiHidden/>
    <w:rsid w:val="00F21A05"/>
    <w:rPr>
      <w:rFonts w:ascii="Segoe UI" w:hAnsi="Segoe UI"/>
      <w:sz w:val="18"/>
    </w:rPr>
  </w:style>
  <w:style w:type="character" w:customStyle="1" w:styleId="120">
    <w:name w:val="Текст примечания Знак12"/>
    <w:basedOn w:val="a0"/>
    <w:uiPriority w:val="99"/>
    <w:semiHidden/>
    <w:rsid w:val="00F21A05"/>
    <w:rPr>
      <w:rFonts w:ascii="Calibri" w:hAnsi="Calibri" w:cs="Times New Roman"/>
      <w:sz w:val="20"/>
      <w:szCs w:val="20"/>
      <w:lang w:val="en-US"/>
    </w:rPr>
  </w:style>
  <w:style w:type="character" w:customStyle="1" w:styleId="121">
    <w:name w:val="Тема примечания Знак12"/>
    <w:basedOn w:val="af5"/>
    <w:uiPriority w:val="99"/>
    <w:semiHidden/>
    <w:rsid w:val="00F21A05"/>
    <w:rPr>
      <w:rFonts w:ascii="Calibri" w:hAnsi="Calibri" w:cs="Times New Roman"/>
      <w:b/>
      <w:bCs/>
      <w:sz w:val="20"/>
      <w:szCs w:val="20"/>
      <w:lang w:val="en-US"/>
    </w:rPr>
  </w:style>
  <w:style w:type="paragraph" w:styleId="affffff0">
    <w:name w:val="Title"/>
    <w:basedOn w:val="a"/>
    <w:next w:val="a"/>
    <w:link w:val="affffff1"/>
    <w:uiPriority w:val="99"/>
    <w:qFormat/>
    <w:rsid w:val="00F21A05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fffff1">
    <w:name w:val="Название Знак"/>
    <w:basedOn w:val="a0"/>
    <w:link w:val="affffff0"/>
    <w:uiPriority w:val="99"/>
    <w:rsid w:val="00F21A05"/>
    <w:rPr>
      <w:rFonts w:ascii="Cambria" w:hAnsi="Cambria"/>
      <w:color w:val="17365D"/>
      <w:spacing w:val="5"/>
      <w:kern w:val="28"/>
      <w:sz w:val="52"/>
      <w:szCs w:val="52"/>
    </w:rPr>
  </w:style>
  <w:style w:type="table" w:customStyle="1" w:styleId="17">
    <w:name w:val="Стиль таблицы1"/>
    <w:basedOn w:val="a1"/>
    <w:rsid w:val="00F21A05"/>
    <w:rPr>
      <w:rFonts w:ascii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rsid w:val="00F21A05"/>
    <w:rPr>
      <w:rFonts w:cs="Times New Roman"/>
    </w:rPr>
  </w:style>
  <w:style w:type="paragraph" w:styleId="affffff2">
    <w:name w:val="Revision"/>
    <w:hidden/>
    <w:uiPriority w:val="99"/>
    <w:semiHidden/>
    <w:rsid w:val="00F21A05"/>
    <w:rPr>
      <w:rFonts w:ascii="Times New Roman" w:hAnsi="Times New Roman"/>
      <w:sz w:val="24"/>
      <w:szCs w:val="24"/>
    </w:rPr>
  </w:style>
  <w:style w:type="character" w:styleId="HTML">
    <w:name w:val="HTML Cite"/>
    <w:basedOn w:val="a0"/>
    <w:uiPriority w:val="99"/>
    <w:unhideWhenUsed/>
    <w:rsid w:val="00F21A05"/>
    <w:rPr>
      <w:rFonts w:cs="Times New Roman"/>
      <w:i/>
    </w:rPr>
  </w:style>
  <w:style w:type="character" w:customStyle="1" w:styleId="gl">
    <w:name w:val="gl"/>
    <w:basedOn w:val="a0"/>
    <w:rsid w:val="00F21A05"/>
    <w:rPr>
      <w:rFonts w:cs="Times New Roman"/>
    </w:rPr>
  </w:style>
  <w:style w:type="character" w:customStyle="1" w:styleId="FontStyle12">
    <w:name w:val="Font Style12"/>
    <w:rsid w:val="00F21A05"/>
    <w:rPr>
      <w:rFonts w:ascii="Times New Roman" w:hAnsi="Times New Roman"/>
      <w:sz w:val="22"/>
    </w:rPr>
  </w:style>
  <w:style w:type="paragraph" w:styleId="32">
    <w:name w:val="List 3"/>
    <w:basedOn w:val="a"/>
    <w:uiPriority w:val="99"/>
    <w:rsid w:val="00F21A05"/>
    <w:pPr>
      <w:spacing w:before="120" w:after="120" w:line="240" w:lineRule="auto"/>
      <w:ind w:left="849" w:hanging="283"/>
      <w:contextualSpacing/>
    </w:pPr>
    <w:rPr>
      <w:rFonts w:ascii="Times New Roman" w:hAnsi="Times New Roman"/>
      <w:sz w:val="24"/>
      <w:szCs w:val="24"/>
    </w:rPr>
  </w:style>
  <w:style w:type="paragraph" w:styleId="affffff3">
    <w:name w:val="Document Map"/>
    <w:basedOn w:val="a"/>
    <w:link w:val="affffff4"/>
    <w:uiPriority w:val="99"/>
    <w:rsid w:val="00F21A05"/>
    <w:pPr>
      <w:spacing w:before="120" w:after="120" w:line="240" w:lineRule="auto"/>
    </w:pPr>
    <w:rPr>
      <w:rFonts w:ascii="Tahoma" w:hAnsi="Tahoma" w:cs="Tahoma"/>
      <w:sz w:val="16"/>
      <w:szCs w:val="16"/>
    </w:rPr>
  </w:style>
  <w:style w:type="character" w:customStyle="1" w:styleId="affffff4">
    <w:name w:val="Схема документа Знак"/>
    <w:basedOn w:val="a0"/>
    <w:link w:val="affffff3"/>
    <w:uiPriority w:val="99"/>
    <w:rsid w:val="00F21A05"/>
    <w:rPr>
      <w:rFonts w:ascii="Tahoma" w:hAnsi="Tahoma" w:cs="Tahoma"/>
      <w:sz w:val="16"/>
      <w:szCs w:val="16"/>
    </w:rPr>
  </w:style>
  <w:style w:type="paragraph" w:customStyle="1" w:styleId="Table12">
    <w:name w:val="_Table12"/>
    <w:basedOn w:val="a"/>
    <w:qFormat/>
    <w:rsid w:val="00F21A05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styleId="affffff5">
    <w:name w:val="FollowedHyperlink"/>
    <w:basedOn w:val="a0"/>
    <w:uiPriority w:val="99"/>
    <w:unhideWhenUsed/>
    <w:rsid w:val="00F21A05"/>
    <w:rPr>
      <w:rFonts w:cs="Times New Roman"/>
      <w:color w:val="800080"/>
      <w:u w:val="single"/>
    </w:rPr>
  </w:style>
  <w:style w:type="paragraph" w:customStyle="1" w:styleId="font5">
    <w:name w:val="font5"/>
    <w:basedOn w:val="a"/>
    <w:rsid w:val="00F21A05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</w:rPr>
  </w:style>
  <w:style w:type="paragraph" w:customStyle="1" w:styleId="font6">
    <w:name w:val="font6"/>
    <w:basedOn w:val="a"/>
    <w:rsid w:val="00F21A05"/>
    <w:pPr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paragraph" w:customStyle="1" w:styleId="font7">
    <w:name w:val="font7"/>
    <w:basedOn w:val="a"/>
    <w:rsid w:val="00F21A05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16"/>
      <w:szCs w:val="16"/>
    </w:rPr>
  </w:style>
  <w:style w:type="paragraph" w:customStyle="1" w:styleId="font8">
    <w:name w:val="font8"/>
    <w:basedOn w:val="a"/>
    <w:rsid w:val="00F21A05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14"/>
      <w:szCs w:val="14"/>
    </w:rPr>
  </w:style>
  <w:style w:type="paragraph" w:customStyle="1" w:styleId="font9">
    <w:name w:val="font9"/>
    <w:basedOn w:val="a"/>
    <w:rsid w:val="00F21A05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</w:rPr>
  </w:style>
  <w:style w:type="paragraph" w:customStyle="1" w:styleId="xl63">
    <w:name w:val="xl63"/>
    <w:basedOn w:val="a"/>
    <w:rsid w:val="00F21A0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64">
    <w:name w:val="xl64"/>
    <w:basedOn w:val="a"/>
    <w:rsid w:val="00F21A05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65">
    <w:name w:val="xl65"/>
    <w:basedOn w:val="a"/>
    <w:rsid w:val="00F21A0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66">
    <w:name w:val="xl66"/>
    <w:basedOn w:val="a"/>
    <w:rsid w:val="00F21A0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7">
    <w:name w:val="xl67"/>
    <w:basedOn w:val="a"/>
    <w:rsid w:val="00F21A0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8">
    <w:name w:val="xl68"/>
    <w:basedOn w:val="a"/>
    <w:rsid w:val="00F21A0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9">
    <w:name w:val="xl69"/>
    <w:basedOn w:val="a"/>
    <w:rsid w:val="00F21A05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F21A0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F21A0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72">
    <w:name w:val="xl72"/>
    <w:basedOn w:val="a"/>
    <w:rsid w:val="00F21A0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73">
    <w:name w:val="xl73"/>
    <w:basedOn w:val="a"/>
    <w:rsid w:val="00F21A05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74">
    <w:name w:val="xl74"/>
    <w:basedOn w:val="a"/>
    <w:rsid w:val="00F21A0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75">
    <w:name w:val="xl75"/>
    <w:basedOn w:val="a"/>
    <w:rsid w:val="00F21A0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76">
    <w:name w:val="xl76"/>
    <w:basedOn w:val="a"/>
    <w:rsid w:val="00F21A0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77">
    <w:name w:val="xl77"/>
    <w:basedOn w:val="a"/>
    <w:rsid w:val="00F21A05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78">
    <w:name w:val="xl78"/>
    <w:basedOn w:val="a"/>
    <w:rsid w:val="00F21A0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79">
    <w:name w:val="xl79"/>
    <w:basedOn w:val="a"/>
    <w:rsid w:val="00F21A0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80">
    <w:name w:val="xl80"/>
    <w:basedOn w:val="a"/>
    <w:rsid w:val="00F21A0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81">
    <w:name w:val="xl81"/>
    <w:basedOn w:val="a"/>
    <w:rsid w:val="00F21A0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82">
    <w:name w:val="xl82"/>
    <w:basedOn w:val="a"/>
    <w:rsid w:val="00F21A0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83">
    <w:name w:val="xl83"/>
    <w:basedOn w:val="a"/>
    <w:rsid w:val="00F21A05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84">
    <w:name w:val="xl84"/>
    <w:basedOn w:val="a"/>
    <w:rsid w:val="00F21A05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85">
    <w:name w:val="xl85"/>
    <w:basedOn w:val="a"/>
    <w:rsid w:val="00F21A0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86">
    <w:name w:val="xl86"/>
    <w:basedOn w:val="a"/>
    <w:rsid w:val="00F21A0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87">
    <w:name w:val="xl87"/>
    <w:basedOn w:val="a"/>
    <w:rsid w:val="00F21A0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88">
    <w:name w:val="xl88"/>
    <w:basedOn w:val="a"/>
    <w:rsid w:val="00F21A0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F21A0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0">
    <w:name w:val="xl90"/>
    <w:basedOn w:val="a"/>
    <w:rsid w:val="00F21A0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sz w:val="24"/>
      <w:szCs w:val="24"/>
    </w:rPr>
  </w:style>
  <w:style w:type="paragraph" w:customStyle="1" w:styleId="xl91">
    <w:name w:val="xl91"/>
    <w:basedOn w:val="a"/>
    <w:rsid w:val="00F21A0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sz w:val="24"/>
      <w:szCs w:val="24"/>
    </w:rPr>
  </w:style>
  <w:style w:type="paragraph" w:customStyle="1" w:styleId="xl92">
    <w:name w:val="xl92"/>
    <w:basedOn w:val="a"/>
    <w:rsid w:val="00F21A0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3">
    <w:name w:val="xl93"/>
    <w:basedOn w:val="a"/>
    <w:rsid w:val="00F21A0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94">
    <w:name w:val="xl94"/>
    <w:basedOn w:val="a"/>
    <w:rsid w:val="00F21A0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95">
    <w:name w:val="xl95"/>
    <w:basedOn w:val="a"/>
    <w:rsid w:val="00F21A0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6">
    <w:name w:val="xl96"/>
    <w:basedOn w:val="a"/>
    <w:rsid w:val="00F21A0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97">
    <w:name w:val="xl97"/>
    <w:basedOn w:val="a"/>
    <w:rsid w:val="00F21A0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98">
    <w:name w:val="xl98"/>
    <w:basedOn w:val="a"/>
    <w:rsid w:val="00F21A05"/>
    <w:pPr>
      <w:pBdr>
        <w:left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99">
    <w:name w:val="xl99"/>
    <w:basedOn w:val="a"/>
    <w:rsid w:val="00F21A05"/>
    <w:pPr>
      <w:pBdr>
        <w:right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00">
    <w:name w:val="xl100"/>
    <w:basedOn w:val="a"/>
    <w:rsid w:val="00F21A05"/>
    <w:pPr>
      <w:pBdr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F21A0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02">
    <w:name w:val="xl102"/>
    <w:basedOn w:val="a"/>
    <w:rsid w:val="00F21A0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03">
    <w:name w:val="xl103"/>
    <w:basedOn w:val="a"/>
    <w:rsid w:val="00F21A0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04">
    <w:name w:val="xl104"/>
    <w:basedOn w:val="a"/>
    <w:rsid w:val="00F21A0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05">
    <w:name w:val="xl105"/>
    <w:basedOn w:val="a"/>
    <w:rsid w:val="00F21A0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06">
    <w:name w:val="xl106"/>
    <w:basedOn w:val="a"/>
    <w:rsid w:val="00F21A05"/>
    <w:pPr>
      <w:pBdr>
        <w:lef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7">
    <w:name w:val="xl107"/>
    <w:basedOn w:val="a"/>
    <w:rsid w:val="00F21A0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108">
    <w:name w:val="xl108"/>
    <w:basedOn w:val="a"/>
    <w:rsid w:val="00F21A0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F21A05"/>
    <w:pPr>
      <w:pBdr>
        <w:lef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10">
    <w:name w:val="xl110"/>
    <w:basedOn w:val="a"/>
    <w:rsid w:val="00F21A05"/>
    <w:pPr>
      <w:pBdr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11">
    <w:name w:val="xl111"/>
    <w:basedOn w:val="a"/>
    <w:rsid w:val="00F21A0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12">
    <w:name w:val="xl112"/>
    <w:basedOn w:val="a"/>
    <w:rsid w:val="00F21A0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13">
    <w:name w:val="xl113"/>
    <w:basedOn w:val="a"/>
    <w:rsid w:val="00F21A0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4">
    <w:name w:val="xl114"/>
    <w:basedOn w:val="a"/>
    <w:rsid w:val="00F21A0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5">
    <w:name w:val="xl115"/>
    <w:basedOn w:val="a"/>
    <w:rsid w:val="00F21A0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6">
    <w:name w:val="xl116"/>
    <w:basedOn w:val="a"/>
    <w:rsid w:val="00F21A0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7">
    <w:name w:val="xl117"/>
    <w:basedOn w:val="a"/>
    <w:rsid w:val="00F21A0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8">
    <w:name w:val="xl118"/>
    <w:basedOn w:val="a"/>
    <w:rsid w:val="00F21A0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F21A0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0">
    <w:name w:val="xl120"/>
    <w:basedOn w:val="a"/>
    <w:rsid w:val="00F21A0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1">
    <w:name w:val="xl121"/>
    <w:basedOn w:val="a"/>
    <w:rsid w:val="00F21A05"/>
    <w:pPr>
      <w:pBdr>
        <w:lef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2">
    <w:name w:val="xl122"/>
    <w:basedOn w:val="a"/>
    <w:rsid w:val="00F21A05"/>
    <w:pPr>
      <w:pBdr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3">
    <w:name w:val="xl123"/>
    <w:basedOn w:val="a"/>
    <w:rsid w:val="00F21A0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4">
    <w:name w:val="xl124"/>
    <w:basedOn w:val="a"/>
    <w:rsid w:val="00F21A0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5">
    <w:name w:val="xl125"/>
    <w:basedOn w:val="a"/>
    <w:rsid w:val="00F21A0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26">
    <w:name w:val="xl126"/>
    <w:basedOn w:val="a"/>
    <w:rsid w:val="00F21A0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27">
    <w:name w:val="xl127"/>
    <w:basedOn w:val="a"/>
    <w:rsid w:val="00F21A05"/>
    <w:pPr>
      <w:pBdr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28">
    <w:name w:val="xl128"/>
    <w:basedOn w:val="a"/>
    <w:rsid w:val="00F21A05"/>
    <w:pPr>
      <w:pBdr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29">
    <w:name w:val="xl129"/>
    <w:basedOn w:val="a"/>
    <w:rsid w:val="00F21A0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30">
    <w:name w:val="xl130"/>
    <w:basedOn w:val="a"/>
    <w:rsid w:val="00F21A0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31">
    <w:name w:val="xl131"/>
    <w:basedOn w:val="a"/>
    <w:rsid w:val="00F21A05"/>
    <w:pPr>
      <w:pBdr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2">
    <w:name w:val="xl132"/>
    <w:basedOn w:val="a"/>
    <w:rsid w:val="00F21A05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3">
    <w:name w:val="xl133"/>
    <w:basedOn w:val="a"/>
    <w:rsid w:val="00F21A05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134">
    <w:name w:val="xl134"/>
    <w:basedOn w:val="a"/>
    <w:rsid w:val="00F21A0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35">
    <w:name w:val="xl135"/>
    <w:basedOn w:val="a"/>
    <w:rsid w:val="00F21A05"/>
    <w:pPr>
      <w:pBdr>
        <w:top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36">
    <w:name w:val="xl136"/>
    <w:basedOn w:val="a"/>
    <w:rsid w:val="00F21A0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37">
    <w:name w:val="xl137"/>
    <w:basedOn w:val="a"/>
    <w:rsid w:val="00F21A0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38">
    <w:name w:val="xl138"/>
    <w:basedOn w:val="a"/>
    <w:rsid w:val="00F21A05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9">
    <w:name w:val="xl139"/>
    <w:basedOn w:val="a"/>
    <w:rsid w:val="00F21A05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40">
    <w:name w:val="xl140"/>
    <w:basedOn w:val="a"/>
    <w:rsid w:val="00F21A05"/>
    <w:pPr>
      <w:pBdr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1">
    <w:name w:val="xl141"/>
    <w:basedOn w:val="a"/>
    <w:rsid w:val="00F21A05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2">
    <w:name w:val="xl142"/>
    <w:basedOn w:val="a"/>
    <w:rsid w:val="00F21A05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3">
    <w:name w:val="xl143"/>
    <w:basedOn w:val="a"/>
    <w:rsid w:val="00F21A0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4">
    <w:name w:val="xl144"/>
    <w:basedOn w:val="a"/>
    <w:rsid w:val="00F21A05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5">
    <w:name w:val="xl145"/>
    <w:basedOn w:val="a"/>
    <w:rsid w:val="00F21A0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6">
    <w:name w:val="xl146"/>
    <w:basedOn w:val="a"/>
    <w:rsid w:val="00F21A05"/>
    <w:pPr>
      <w:pBdr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47">
    <w:name w:val="xl147"/>
    <w:basedOn w:val="a"/>
    <w:rsid w:val="00F21A05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48">
    <w:name w:val="xl148"/>
    <w:basedOn w:val="a"/>
    <w:rsid w:val="00F21A05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49">
    <w:name w:val="xl149"/>
    <w:basedOn w:val="a"/>
    <w:rsid w:val="00F21A05"/>
    <w:pP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50">
    <w:name w:val="xl150"/>
    <w:basedOn w:val="a"/>
    <w:rsid w:val="00F21A05"/>
    <w:pPr>
      <w:pBdr>
        <w:left w:val="single" w:sz="8" w:space="7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hAnsi="Times New Roman"/>
      <w:sz w:val="24"/>
      <w:szCs w:val="24"/>
    </w:rPr>
  </w:style>
  <w:style w:type="paragraph" w:customStyle="1" w:styleId="xl151">
    <w:name w:val="xl151"/>
    <w:basedOn w:val="a"/>
    <w:rsid w:val="00F21A05"/>
    <w:pP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hAnsi="Times New Roman"/>
      <w:sz w:val="24"/>
      <w:szCs w:val="24"/>
    </w:rPr>
  </w:style>
  <w:style w:type="paragraph" w:customStyle="1" w:styleId="xl152">
    <w:name w:val="xl152"/>
    <w:basedOn w:val="a"/>
    <w:rsid w:val="00F21A05"/>
    <w:pPr>
      <w:pBdr>
        <w:right w:val="single" w:sz="8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hAnsi="Times New Roman"/>
      <w:sz w:val="24"/>
      <w:szCs w:val="24"/>
    </w:rPr>
  </w:style>
  <w:style w:type="paragraph" w:customStyle="1" w:styleId="xl153">
    <w:name w:val="xl153"/>
    <w:basedOn w:val="a"/>
    <w:rsid w:val="00F21A05"/>
    <w:pPr>
      <w:pBdr>
        <w:left w:val="single" w:sz="8" w:space="7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54">
    <w:name w:val="xl154"/>
    <w:basedOn w:val="a"/>
    <w:rsid w:val="00F21A05"/>
    <w:pP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55">
    <w:name w:val="xl155"/>
    <w:basedOn w:val="a"/>
    <w:rsid w:val="00F21A05"/>
    <w:pPr>
      <w:pBdr>
        <w:right w:val="single" w:sz="8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56">
    <w:name w:val="xl156"/>
    <w:basedOn w:val="a"/>
    <w:rsid w:val="00F21A05"/>
    <w:pPr>
      <w:pBdr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57">
    <w:name w:val="xl157"/>
    <w:basedOn w:val="a"/>
    <w:rsid w:val="00F21A05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58">
    <w:name w:val="xl158"/>
    <w:basedOn w:val="a"/>
    <w:rsid w:val="00F21A05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59">
    <w:name w:val="xl159"/>
    <w:basedOn w:val="a"/>
    <w:rsid w:val="00F21A05"/>
    <w:pPr>
      <w:pBdr>
        <w:bottom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sz w:val="24"/>
      <w:szCs w:val="24"/>
    </w:rPr>
  </w:style>
  <w:style w:type="character" w:customStyle="1" w:styleId="210pt">
    <w:name w:val="Основной текст (2) + 10 pt"/>
    <w:aliases w:val="Не полужирный"/>
    <w:basedOn w:val="a0"/>
    <w:rsid w:val="00F21A05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paragraph" w:customStyle="1" w:styleId="18">
    <w:name w:val="Абзац списка1"/>
    <w:basedOn w:val="a"/>
    <w:rsid w:val="00F21A05"/>
    <w:pPr>
      <w:ind w:left="720"/>
      <w:contextualSpacing/>
    </w:pPr>
    <w:rPr>
      <w:lang w:eastAsia="en-US"/>
    </w:rPr>
  </w:style>
  <w:style w:type="character" w:customStyle="1" w:styleId="210pt1">
    <w:name w:val="Основной текст (2) + 10 pt1"/>
    <w:aliases w:val="Не полужирный2"/>
    <w:rsid w:val="00F21A05"/>
    <w:rPr>
      <w:rFonts w:ascii="Times New Roman" w:hAnsi="Times New Roman"/>
      <w:b/>
      <w:color w:val="000000"/>
      <w:spacing w:val="0"/>
      <w:w w:val="100"/>
      <w:position w:val="0"/>
      <w:sz w:val="20"/>
      <w:u w:val="none"/>
      <w:lang w:val="ru-RU" w:eastAsia="ru-RU"/>
    </w:rPr>
  </w:style>
  <w:style w:type="paragraph" w:customStyle="1" w:styleId="p11">
    <w:name w:val="p11"/>
    <w:basedOn w:val="a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0">
    <w:name w:val="s1"/>
    <w:basedOn w:val="a0"/>
    <w:rsid w:val="00F21A05"/>
    <w:rPr>
      <w:rFonts w:cs="Times New Roman"/>
    </w:rPr>
  </w:style>
  <w:style w:type="paragraph" w:customStyle="1" w:styleId="p2">
    <w:name w:val="p2"/>
    <w:basedOn w:val="a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4">
    <w:name w:val="s4"/>
    <w:basedOn w:val="a0"/>
    <w:rsid w:val="00F21A05"/>
    <w:rPr>
      <w:rFonts w:cs="Times New Roman"/>
    </w:rPr>
  </w:style>
  <w:style w:type="character" w:customStyle="1" w:styleId="s5">
    <w:name w:val="s5"/>
    <w:basedOn w:val="a0"/>
    <w:rsid w:val="00F21A05"/>
    <w:rPr>
      <w:rFonts w:cs="Times New Roman"/>
    </w:rPr>
  </w:style>
  <w:style w:type="paragraph" w:customStyle="1" w:styleId="p13">
    <w:name w:val="p13"/>
    <w:basedOn w:val="a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8">
    <w:name w:val="s8"/>
    <w:basedOn w:val="a0"/>
    <w:rsid w:val="00F21A05"/>
    <w:rPr>
      <w:rFonts w:cs="Times New Roman"/>
    </w:rPr>
  </w:style>
  <w:style w:type="paragraph" w:customStyle="1" w:styleId="p6">
    <w:name w:val="p6"/>
    <w:basedOn w:val="a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2">
    <w:name w:val="s2"/>
    <w:basedOn w:val="a0"/>
    <w:rsid w:val="00F21A05"/>
    <w:rPr>
      <w:rFonts w:cs="Times New Roman"/>
    </w:rPr>
  </w:style>
  <w:style w:type="character" w:customStyle="1" w:styleId="s6">
    <w:name w:val="s6"/>
    <w:basedOn w:val="a0"/>
    <w:rsid w:val="00F21A05"/>
    <w:rPr>
      <w:rFonts w:cs="Times New Roman"/>
    </w:rPr>
  </w:style>
  <w:style w:type="character" w:customStyle="1" w:styleId="s7">
    <w:name w:val="s7"/>
    <w:basedOn w:val="a0"/>
    <w:rsid w:val="00F21A05"/>
    <w:rPr>
      <w:rFonts w:cs="Times New Roman"/>
    </w:rPr>
  </w:style>
  <w:style w:type="paragraph" w:customStyle="1" w:styleId="c11">
    <w:name w:val="c11"/>
    <w:basedOn w:val="a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8">
    <w:name w:val="c8"/>
    <w:basedOn w:val="a0"/>
    <w:rsid w:val="00F21A05"/>
    <w:rPr>
      <w:rFonts w:cs="Times New Roman"/>
    </w:rPr>
  </w:style>
  <w:style w:type="paragraph" w:customStyle="1" w:styleId="p1">
    <w:name w:val="p1"/>
    <w:basedOn w:val="a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">
    <w:name w:val="p3"/>
    <w:basedOn w:val="a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">
    <w:name w:val="p4"/>
    <w:basedOn w:val="a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">
    <w:name w:val="p5"/>
    <w:basedOn w:val="a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estern">
    <w:name w:val="western"/>
    <w:basedOn w:val="a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pathseparator">
    <w:name w:val="path__separator"/>
    <w:basedOn w:val="a0"/>
    <w:rsid w:val="00F21A05"/>
    <w:rPr>
      <w:rFonts w:cs="Times New Roman"/>
    </w:rPr>
  </w:style>
  <w:style w:type="paragraph" w:customStyle="1" w:styleId="p10">
    <w:name w:val="p10"/>
    <w:basedOn w:val="a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8">
    <w:name w:val="p18"/>
    <w:basedOn w:val="a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4">
    <w:name w:val="p24"/>
    <w:basedOn w:val="a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9">
    <w:name w:val="p39"/>
    <w:basedOn w:val="a"/>
    <w:rsid w:val="00F21A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6">
    <w:name w:val="s36"/>
    <w:rsid w:val="00F21A05"/>
  </w:style>
  <w:style w:type="paragraph" w:customStyle="1" w:styleId="affffff6">
    <w:name w:val="Знак"/>
    <w:basedOn w:val="a"/>
    <w:rsid w:val="00F21A05"/>
    <w:pPr>
      <w:spacing w:after="160" w:line="240" w:lineRule="exact"/>
    </w:pPr>
    <w:rPr>
      <w:rFonts w:ascii="Verdana" w:hAnsi="Verdana"/>
      <w:sz w:val="20"/>
      <w:szCs w:val="20"/>
    </w:rPr>
  </w:style>
  <w:style w:type="table" w:styleId="19">
    <w:name w:val="Table Grid 1"/>
    <w:basedOn w:val="a1"/>
    <w:uiPriority w:val="99"/>
    <w:rsid w:val="00F21A05"/>
    <w:rPr>
      <w:rFonts w:ascii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9">
    <w:name w:val="Знак2"/>
    <w:basedOn w:val="a"/>
    <w:rsid w:val="00F21A05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Style1">
    <w:name w:val="Style1"/>
    <w:basedOn w:val="a"/>
    <w:rsid w:val="00F21A05"/>
    <w:pPr>
      <w:widowControl w:val="0"/>
      <w:autoSpaceDE w:val="0"/>
      <w:autoSpaceDN w:val="0"/>
      <w:adjustRightInd w:val="0"/>
      <w:spacing w:after="0" w:line="278" w:lineRule="exact"/>
      <w:ind w:firstLine="120"/>
    </w:pPr>
    <w:rPr>
      <w:rFonts w:ascii="Times New Roman" w:hAnsi="Times New Roman"/>
      <w:sz w:val="24"/>
      <w:szCs w:val="24"/>
    </w:rPr>
  </w:style>
  <w:style w:type="paragraph" w:customStyle="1" w:styleId="Style26">
    <w:name w:val="Style26"/>
    <w:basedOn w:val="a"/>
    <w:uiPriority w:val="99"/>
    <w:rsid w:val="00F21A05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hAnsi="Times New Roman"/>
      <w:sz w:val="24"/>
      <w:szCs w:val="24"/>
    </w:rPr>
  </w:style>
  <w:style w:type="character" w:customStyle="1" w:styleId="FontStyle51">
    <w:name w:val="Font Style51"/>
    <w:uiPriority w:val="99"/>
    <w:rsid w:val="00F21A05"/>
    <w:rPr>
      <w:rFonts w:ascii="Times New Roman" w:hAnsi="Times New Roman"/>
      <w:sz w:val="22"/>
    </w:rPr>
  </w:style>
  <w:style w:type="paragraph" w:customStyle="1" w:styleId="Style33">
    <w:name w:val="Style33"/>
    <w:basedOn w:val="a"/>
    <w:uiPriority w:val="99"/>
    <w:rsid w:val="00F21A05"/>
    <w:pPr>
      <w:widowControl w:val="0"/>
      <w:autoSpaceDE w:val="0"/>
      <w:autoSpaceDN w:val="0"/>
      <w:adjustRightInd w:val="0"/>
      <w:spacing w:after="0" w:line="275" w:lineRule="exact"/>
      <w:ind w:firstLine="283"/>
    </w:pPr>
    <w:rPr>
      <w:rFonts w:ascii="Times New Roman" w:hAnsi="Times New Roman"/>
      <w:sz w:val="24"/>
      <w:szCs w:val="24"/>
    </w:rPr>
  </w:style>
  <w:style w:type="paragraph" w:customStyle="1" w:styleId="Style37">
    <w:name w:val="Style37"/>
    <w:basedOn w:val="a"/>
    <w:uiPriority w:val="99"/>
    <w:rsid w:val="00F21A05"/>
    <w:pPr>
      <w:widowControl w:val="0"/>
      <w:autoSpaceDE w:val="0"/>
      <w:autoSpaceDN w:val="0"/>
      <w:adjustRightInd w:val="0"/>
      <w:spacing w:after="0" w:line="274" w:lineRule="exact"/>
      <w:ind w:firstLine="283"/>
      <w:jc w:val="both"/>
    </w:pPr>
    <w:rPr>
      <w:rFonts w:ascii="Times New Roman" w:hAnsi="Times New Roman"/>
      <w:sz w:val="24"/>
      <w:szCs w:val="24"/>
    </w:rPr>
  </w:style>
  <w:style w:type="character" w:customStyle="1" w:styleId="FontStyle48">
    <w:name w:val="Font Style48"/>
    <w:uiPriority w:val="99"/>
    <w:rsid w:val="00F21A05"/>
    <w:rPr>
      <w:rFonts w:ascii="Times New Roman" w:hAnsi="Times New Roman"/>
      <w:b/>
      <w:sz w:val="22"/>
    </w:rPr>
  </w:style>
  <w:style w:type="paragraph" w:customStyle="1" w:styleId="Style14">
    <w:name w:val="Style14"/>
    <w:basedOn w:val="a"/>
    <w:rsid w:val="00F21A05"/>
    <w:pPr>
      <w:widowControl w:val="0"/>
      <w:autoSpaceDE w:val="0"/>
      <w:autoSpaceDN w:val="0"/>
      <w:adjustRightInd w:val="0"/>
      <w:spacing w:after="0" w:line="269" w:lineRule="exact"/>
      <w:ind w:hanging="432"/>
      <w:jc w:val="both"/>
    </w:pPr>
    <w:rPr>
      <w:sz w:val="24"/>
      <w:szCs w:val="24"/>
    </w:rPr>
  </w:style>
  <w:style w:type="character" w:customStyle="1" w:styleId="FontStyle47">
    <w:name w:val="Font Style47"/>
    <w:rsid w:val="00F21A05"/>
    <w:rPr>
      <w:rFonts w:ascii="Times New Roman" w:hAnsi="Times New Roman"/>
      <w:sz w:val="22"/>
    </w:rPr>
  </w:style>
  <w:style w:type="paragraph" w:customStyle="1" w:styleId="Style2">
    <w:name w:val="Style2"/>
    <w:basedOn w:val="a"/>
    <w:rsid w:val="00F21A05"/>
    <w:pPr>
      <w:widowControl w:val="0"/>
      <w:autoSpaceDE w:val="0"/>
      <w:autoSpaceDN w:val="0"/>
      <w:adjustRightInd w:val="0"/>
      <w:spacing w:after="0" w:line="274" w:lineRule="exact"/>
      <w:ind w:firstLine="571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uiPriority w:val="99"/>
    <w:rsid w:val="00F21A05"/>
    <w:pPr>
      <w:widowControl w:val="0"/>
      <w:autoSpaceDE w:val="0"/>
      <w:autoSpaceDN w:val="0"/>
      <w:adjustRightInd w:val="0"/>
      <w:spacing w:after="0" w:line="276" w:lineRule="exact"/>
      <w:jc w:val="center"/>
    </w:pPr>
    <w:rPr>
      <w:rFonts w:ascii="Times New Roman" w:hAnsi="Times New Roman"/>
      <w:sz w:val="24"/>
      <w:szCs w:val="24"/>
    </w:rPr>
  </w:style>
  <w:style w:type="character" w:customStyle="1" w:styleId="FontStyle13">
    <w:name w:val="Font Style13"/>
    <w:rsid w:val="00F21A05"/>
    <w:rPr>
      <w:rFonts w:ascii="Times New Roman" w:hAnsi="Times New Roman"/>
      <w:b/>
      <w:sz w:val="26"/>
    </w:rPr>
  </w:style>
  <w:style w:type="character" w:customStyle="1" w:styleId="FontStyle11">
    <w:name w:val="Font Style11"/>
    <w:rsid w:val="00F21A05"/>
    <w:rPr>
      <w:rFonts w:ascii="Times New Roman" w:hAnsi="Times New Roman"/>
      <w:b/>
      <w:sz w:val="22"/>
    </w:rPr>
  </w:style>
  <w:style w:type="paragraph" w:customStyle="1" w:styleId="ConsPlusNonformat">
    <w:name w:val="ConsPlusNonformat"/>
    <w:uiPriority w:val="99"/>
    <w:rsid w:val="00F21A0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F21A05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character" w:customStyle="1" w:styleId="FontStyle16">
    <w:name w:val="Font Style16"/>
    <w:uiPriority w:val="99"/>
    <w:rsid w:val="00F21A05"/>
    <w:rPr>
      <w:rFonts w:ascii="Times New Roman" w:hAnsi="Times New Roman"/>
      <w:sz w:val="26"/>
    </w:rPr>
  </w:style>
  <w:style w:type="character" w:customStyle="1" w:styleId="320">
    <w:name w:val="Заголовок №3 (2)_"/>
    <w:basedOn w:val="a0"/>
    <w:link w:val="321"/>
    <w:locked/>
    <w:rsid w:val="00F21A05"/>
    <w:rPr>
      <w:b/>
      <w:bCs/>
      <w:sz w:val="26"/>
      <w:szCs w:val="26"/>
      <w:shd w:val="clear" w:color="auto" w:fill="FFFFFF"/>
    </w:rPr>
  </w:style>
  <w:style w:type="paragraph" w:customStyle="1" w:styleId="321">
    <w:name w:val="Заголовок №3 (2)"/>
    <w:basedOn w:val="a"/>
    <w:link w:val="320"/>
    <w:rsid w:val="00F21A05"/>
    <w:pPr>
      <w:widowControl w:val="0"/>
      <w:shd w:val="clear" w:color="auto" w:fill="FFFFFF"/>
      <w:spacing w:before="180" w:after="420" w:line="240" w:lineRule="atLeast"/>
      <w:outlineLvl w:val="2"/>
    </w:pPr>
    <w:rPr>
      <w:b/>
      <w:bCs/>
      <w:sz w:val="26"/>
      <w:szCs w:val="26"/>
    </w:rPr>
  </w:style>
  <w:style w:type="character" w:customStyle="1" w:styleId="212pt">
    <w:name w:val="Основной текст (2) + 12 pt"/>
    <w:aliases w:val="Не полужирный1"/>
    <w:rsid w:val="00F21A05"/>
    <w:rPr>
      <w:b/>
      <w:color w:val="000000"/>
      <w:w w:val="100"/>
      <w:position w:val="0"/>
      <w:sz w:val="24"/>
      <w:shd w:val="clear" w:color="auto" w:fill="FFFFFF"/>
      <w:lang w:val="ru-RU" w:eastAsia="ru-RU"/>
    </w:rPr>
  </w:style>
  <w:style w:type="character" w:customStyle="1" w:styleId="42">
    <w:name w:val="Основной текст4"/>
    <w:basedOn w:val="a0"/>
    <w:rsid w:val="00F21A05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affffff7">
    <w:name w:val="Основной текст_"/>
    <w:basedOn w:val="a0"/>
    <w:link w:val="80"/>
    <w:locked/>
    <w:rsid w:val="00F21A05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80">
    <w:name w:val="Основной текст8"/>
    <w:basedOn w:val="a"/>
    <w:link w:val="affffff7"/>
    <w:rsid w:val="00F21A05"/>
    <w:pPr>
      <w:widowControl w:val="0"/>
      <w:shd w:val="clear" w:color="auto" w:fill="FFFFFF"/>
      <w:spacing w:after="2340" w:line="278" w:lineRule="exact"/>
      <w:ind w:hanging="1620"/>
      <w:jc w:val="center"/>
    </w:pPr>
    <w:rPr>
      <w:rFonts w:ascii="Times New Roman" w:hAnsi="Times New Roman"/>
      <w:sz w:val="23"/>
      <w:szCs w:val="23"/>
    </w:rPr>
  </w:style>
  <w:style w:type="character" w:customStyle="1" w:styleId="100">
    <w:name w:val="Основной текст (10)_"/>
    <w:basedOn w:val="a0"/>
    <w:link w:val="101"/>
    <w:locked/>
    <w:rsid w:val="00F21A05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F21A05"/>
    <w:pPr>
      <w:widowControl w:val="0"/>
      <w:shd w:val="clear" w:color="auto" w:fill="FFFFFF"/>
      <w:spacing w:after="360" w:line="240" w:lineRule="atLeast"/>
    </w:pPr>
    <w:rPr>
      <w:rFonts w:ascii="Times New Roman" w:hAnsi="Times New Roman"/>
      <w:sz w:val="26"/>
      <w:szCs w:val="26"/>
    </w:rPr>
  </w:style>
  <w:style w:type="character" w:customStyle="1" w:styleId="TrebuchetMS">
    <w:name w:val="Основной текст + Trebuchet MS"/>
    <w:aliases w:val="4 pt"/>
    <w:basedOn w:val="affffff7"/>
    <w:rsid w:val="00F21A05"/>
    <w:rPr>
      <w:rFonts w:ascii="Trebuchet MS" w:hAnsi="Trebuchet MS" w:cs="Trebuchet MS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/>
    </w:rPr>
  </w:style>
  <w:style w:type="character" w:customStyle="1" w:styleId="c7">
    <w:name w:val="c7"/>
    <w:basedOn w:val="a0"/>
    <w:rsid w:val="00F21A05"/>
    <w:rPr>
      <w:rFonts w:cs="Times New Roman"/>
    </w:rPr>
  </w:style>
  <w:style w:type="character" w:customStyle="1" w:styleId="81">
    <w:name w:val="Основной текст (8) + Курсив"/>
    <w:basedOn w:val="a0"/>
    <w:rsid w:val="00F21A05"/>
    <w:rPr>
      <w:rFonts w:ascii="Century Schoolbook" w:hAnsi="Century Schoolbook" w:cs="Century Schoolbook"/>
      <w:i/>
      <w:iCs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82">
    <w:name w:val="Основной текст (8)"/>
    <w:basedOn w:val="a0"/>
    <w:rsid w:val="00F21A05"/>
    <w:rPr>
      <w:rFonts w:ascii="Century Schoolbook" w:hAnsi="Century Schoolbook" w:cs="Century Schoolbook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paragraph" w:customStyle="1" w:styleId="1a">
    <w:name w:val="Обычный1"/>
    <w:link w:val="Normal"/>
    <w:rsid w:val="00F21A05"/>
    <w:rPr>
      <w:sz w:val="24"/>
    </w:rPr>
  </w:style>
  <w:style w:type="character" w:customStyle="1" w:styleId="Normal">
    <w:name w:val="Normal Знак"/>
    <w:link w:val="1a"/>
    <w:locked/>
    <w:rsid w:val="00F21A05"/>
    <w:rPr>
      <w:sz w:val="24"/>
    </w:rPr>
  </w:style>
  <w:style w:type="paragraph" w:customStyle="1" w:styleId="font0">
    <w:name w:val="font0"/>
    <w:basedOn w:val="a"/>
    <w:rsid w:val="000B2B5B"/>
    <w:pPr>
      <w:spacing w:before="100" w:beforeAutospacing="1" w:after="100" w:afterAutospacing="1" w:line="240" w:lineRule="auto"/>
    </w:pPr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0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0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0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04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04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0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0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0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0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04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04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0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0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04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04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04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0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04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0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04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48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5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1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6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image" Target="media/image5.emf"/><Relationship Id="rId3" Type="http://schemas.openxmlformats.org/officeDocument/2006/relationships/numbering" Target="numbering.xml"/><Relationship Id="rId21" Type="http://schemas.openxmlformats.org/officeDocument/2006/relationships/footer" Target="footer7.xm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17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24" Type="http://schemas.microsoft.com/office/2007/relationships/stylesWithEffects" Target="stylesWithEffects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C2C4B-3AA8-4DAB-B7F2-3FC341C6C9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AEF6C03-11FA-4C13-B0B0-EFD4E2D28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115</Pages>
  <Words>17445</Words>
  <Characters>127828</Characters>
  <Application>Microsoft Office Word</Application>
  <DocSecurity>0</DocSecurity>
  <Lines>1065</Lines>
  <Paragraphs>289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144984</CharactersWithSpaces>
  <SharedDoc>false</SharedDoc>
  <HLinks>
    <vt:vector size="12" baseType="variant">
      <vt:variant>
        <vt:i4>720987</vt:i4>
      </vt:variant>
      <vt:variant>
        <vt:i4>3</vt:i4>
      </vt:variant>
      <vt:variant>
        <vt:i4>0</vt:i4>
      </vt:variant>
      <vt:variant>
        <vt:i4>5</vt:i4>
      </vt:variant>
      <vt:variant>
        <vt:lpwstr>http://www.crpo-mpu.com/</vt:lpwstr>
      </vt:variant>
      <vt:variant>
        <vt:lpwstr/>
      </vt:variant>
      <vt:variant>
        <vt:i4>4849741</vt:i4>
      </vt:variant>
      <vt:variant>
        <vt:i4>0</vt:i4>
      </vt:variant>
      <vt:variant>
        <vt:i4>0</vt:i4>
      </vt:variant>
      <vt:variant>
        <vt:i4>5</vt:i4>
      </vt:variant>
      <vt:variant>
        <vt:lpwstr>https://fumo-spo.ru/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АЛЛА</cp:lastModifiedBy>
  <cp:revision>6</cp:revision>
  <cp:lastPrinted>2019-11-04T08:27:00Z</cp:lastPrinted>
  <dcterms:created xsi:type="dcterms:W3CDTF">2018-12-06T11:31:00Z</dcterms:created>
  <dcterms:modified xsi:type="dcterms:W3CDTF">2019-11-04T08:29:00Z</dcterms:modified>
</cp:coreProperties>
</file>