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45" w:rsidRPr="00D93D8A" w:rsidRDefault="007519C7" w:rsidP="007519C7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38900" cy="9572625"/>
            <wp:effectExtent l="0" t="0" r="0" b="9525"/>
            <wp:docPr id="11" name="Рисунок 11" descr="C:\Users\User\Pictures\2020-06-0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6-0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86475" cy="9039225"/>
            <wp:effectExtent l="0" t="0" r="9525" b="9525"/>
            <wp:docPr id="14" name="Рисунок 14" descr="C:\Users\User\Pictures\2020-06-03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6-03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F3DF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F6845" w:rsidRPr="009F3DFC" w:rsidRDefault="001F6845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1. Общие положения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Раздел2. </w:t>
      </w:r>
      <w:r w:rsidRPr="009F3DFC">
        <w:rPr>
          <w:rFonts w:ascii="Times New Roman" w:hAnsi="Times New Roman"/>
          <w:b/>
          <w:sz w:val="24"/>
        </w:rPr>
        <w:t>Общая характеристика образовательной программы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</w:rPr>
        <w:t>Раздел 4. Планируемые результаты освоения образовательной программы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4.1. Общие компетенции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4.2. Профессиональные компетенции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5. Примерная структура образовательной программы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 w:val="24"/>
        </w:rPr>
      </w:pPr>
      <w:r w:rsidRPr="009F3DFC">
        <w:rPr>
          <w:rFonts w:ascii="Times New Roman" w:hAnsi="Times New Roman"/>
          <w:sz w:val="24"/>
        </w:rPr>
        <w:t>5.1. Примерный учебный план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</w:rPr>
        <w:t>5.2. Примерный календарный учебный график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6. Примерные условия реализации образовательной программы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 w:val="28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6.1. </w:t>
      </w:r>
      <w:r w:rsidRPr="009F3DFC">
        <w:rPr>
          <w:rFonts w:ascii="Times New Roman" w:hAnsi="Times New Roman"/>
          <w:sz w:val="24"/>
          <w:lang w:eastAsia="en-US"/>
        </w:rPr>
        <w:t>Требования к материально-техническому оснащению образовательной программы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6.2. </w:t>
      </w:r>
      <w:r w:rsidRPr="009F3DFC">
        <w:rPr>
          <w:rFonts w:ascii="Times New Roman" w:hAnsi="Times New Roman"/>
          <w:sz w:val="24"/>
          <w:szCs w:val="28"/>
        </w:rPr>
        <w:t>Требования к кадровым условиям реализации образовательной программы</w:t>
      </w:r>
    </w:p>
    <w:p w:rsidR="001F6845" w:rsidRPr="009F3DFC" w:rsidRDefault="001F6845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1F6845" w:rsidRPr="009F3DFC" w:rsidRDefault="001F6845" w:rsidP="00414C20">
      <w:pPr>
        <w:spacing w:after="0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w:rsidR="001F6845" w:rsidRPr="009F3DFC" w:rsidRDefault="001F6845" w:rsidP="00414C2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1F6845" w:rsidRPr="009F3DFC" w:rsidRDefault="001F6845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Pr="009F3DFC" w:rsidRDefault="001F6845" w:rsidP="00414C20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" w:name="_Toc460855517"/>
      <w:bookmarkStart w:id="2" w:name="_Toc460939924"/>
    </w:p>
    <w:p w:rsidR="001F6845" w:rsidRPr="009F3DFC" w:rsidRDefault="001F6845" w:rsidP="00414C20">
      <w:pPr>
        <w:ind w:firstLine="709"/>
        <w:jc w:val="both"/>
        <w:rPr>
          <w:rFonts w:ascii="Times New Roman" w:hAnsi="Times New Roman"/>
          <w:bCs/>
          <w:sz w:val="24"/>
          <w:szCs w:val="24"/>
        </w:rPr>
        <w:sectPr w:rsidR="001F6845" w:rsidRPr="009F3DFC" w:rsidSect="00587065">
          <w:footerReference w:type="default" r:id="rId10"/>
          <w:pgSz w:w="11906" w:h="16838"/>
          <w:pgMar w:top="1134" w:right="851" w:bottom="851" w:left="1843" w:header="709" w:footer="709" w:gutter="0"/>
          <w:cols w:space="708"/>
          <w:docGrid w:linePitch="360"/>
        </w:sectPr>
      </w:pPr>
    </w:p>
    <w:p w:rsidR="001F6845" w:rsidRPr="009F3DFC" w:rsidRDefault="001F6845" w:rsidP="00E7085B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Раздел 1. Общие положения</w:t>
      </w:r>
    </w:p>
    <w:p w:rsidR="001F6845" w:rsidRPr="009F3DFC" w:rsidRDefault="001F6845" w:rsidP="0030183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1.1. </w:t>
      </w:r>
      <w:r w:rsidRPr="009F3DFC">
        <w:rPr>
          <w:rFonts w:ascii="Times New Roman" w:hAnsi="Times New Roman"/>
          <w:sz w:val="24"/>
        </w:rPr>
        <w:t xml:space="preserve">Настоящая </w:t>
      </w:r>
      <w:r>
        <w:rPr>
          <w:rFonts w:ascii="Times New Roman" w:hAnsi="Times New Roman"/>
          <w:sz w:val="24"/>
        </w:rPr>
        <w:t>программа подготовки квалифицированных рабочих, служащих</w:t>
      </w:r>
      <w:r w:rsidRPr="009F3DFC">
        <w:rPr>
          <w:rFonts w:ascii="Times New Roman" w:hAnsi="Times New Roman"/>
          <w:sz w:val="24"/>
        </w:rPr>
        <w:t xml:space="preserve"> (далее </w:t>
      </w:r>
      <w:r>
        <w:rPr>
          <w:rFonts w:ascii="Times New Roman" w:hAnsi="Times New Roman"/>
          <w:sz w:val="24"/>
        </w:rPr>
        <w:t>ППКРС</w:t>
      </w:r>
      <w:r w:rsidRPr="009F3DFC">
        <w:rPr>
          <w:rFonts w:ascii="Times New Roman" w:hAnsi="Times New Roman"/>
          <w:sz w:val="24"/>
        </w:rPr>
        <w:t>) по профессии среднего профессионального образования</w:t>
      </w:r>
      <w:r>
        <w:rPr>
          <w:rFonts w:ascii="Times New Roman" w:hAnsi="Times New Roman"/>
          <w:sz w:val="24"/>
        </w:rPr>
        <w:t xml:space="preserve"> </w:t>
      </w:r>
      <w:r w:rsidRPr="009F3DFC">
        <w:rPr>
          <w:rFonts w:ascii="Times New Roman" w:hAnsi="Times New Roman"/>
          <w:sz w:val="24"/>
        </w:rPr>
        <w:t xml:space="preserve">08.01.07 Мастер общестроительных работ разработана на основе федерального государственного образовательного стандарта среднего профессионального образования по профессии 08.01.07 Мастер общестроительных работ, утвержденного Приказом </w:t>
      </w:r>
      <w:r w:rsidRPr="009F3DFC">
        <w:rPr>
          <w:rFonts w:ascii="Times New Roman" w:hAnsi="Times New Roman"/>
          <w:bCs/>
          <w:sz w:val="24"/>
          <w:szCs w:val="24"/>
        </w:rPr>
        <w:t>Минобрнауки России</w:t>
      </w:r>
      <w:r w:rsidRPr="009F3DFC">
        <w:rPr>
          <w:rFonts w:ascii="Times New Roman" w:hAnsi="Times New Roman"/>
          <w:sz w:val="24"/>
        </w:rPr>
        <w:t xml:space="preserve"> от 13.03.2018 г. № 178 (далее ФГОС СПО).</w:t>
      </w:r>
    </w:p>
    <w:p w:rsidR="001F6845" w:rsidRPr="009F3DFC" w:rsidRDefault="001F6845" w:rsidP="0030183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ППКРС</w:t>
      </w:r>
      <w:r w:rsidRPr="009F3DFC">
        <w:rPr>
          <w:rFonts w:ascii="Times New Roman" w:hAnsi="Times New Roman"/>
          <w:bCs/>
          <w:sz w:val="24"/>
          <w:szCs w:val="24"/>
        </w:rPr>
        <w:t xml:space="preserve"> СПО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F3DFC">
        <w:rPr>
          <w:rFonts w:ascii="Times New Roman" w:hAnsi="Times New Roman"/>
          <w:bCs/>
          <w:sz w:val="24"/>
          <w:szCs w:val="24"/>
        </w:rPr>
        <w:t xml:space="preserve">определяет рекомендованный объем и содержание среднего профессионального образования по профессии </w:t>
      </w:r>
      <w:r w:rsidRPr="009F3DFC">
        <w:rPr>
          <w:rFonts w:ascii="Times New Roman" w:hAnsi="Times New Roman"/>
          <w:sz w:val="24"/>
        </w:rPr>
        <w:t>08.01.07 Мастер общестроительных работ</w:t>
      </w:r>
      <w:r w:rsidRPr="009F3DFC">
        <w:rPr>
          <w:rFonts w:ascii="Times New Roman" w:hAnsi="Times New Roman"/>
          <w:bCs/>
          <w:sz w:val="24"/>
          <w:szCs w:val="24"/>
        </w:rPr>
        <w:t>, планируемые результаты освоения образовательной программы, условия образовательной деятельности.</w:t>
      </w:r>
    </w:p>
    <w:p w:rsidR="001F6845" w:rsidRPr="009F3DFC" w:rsidRDefault="001F6845" w:rsidP="00301834">
      <w:pPr>
        <w:suppressAutoHyphens/>
        <w:spacing w:after="0" w:line="240" w:lineRule="auto"/>
        <w:ind w:firstLine="596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ППКРС</w:t>
      </w:r>
      <w:r w:rsidRPr="009F3DFC">
        <w:rPr>
          <w:rFonts w:ascii="Times New Roman" w:hAnsi="Times New Roman"/>
          <w:bCs/>
          <w:sz w:val="24"/>
          <w:szCs w:val="24"/>
        </w:rPr>
        <w:t xml:space="preserve"> СПО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F3DFC">
        <w:rPr>
          <w:rFonts w:ascii="Times New Roman" w:hAnsi="Times New Roman"/>
          <w:bCs/>
          <w:sz w:val="24"/>
          <w:szCs w:val="24"/>
        </w:rPr>
        <w:t xml:space="preserve">разработана для реализации образовательной программы на базе среднего общего образования. </w:t>
      </w:r>
    </w:p>
    <w:p w:rsidR="001F6845" w:rsidRPr="009F3DFC" w:rsidRDefault="001F6845" w:rsidP="00301834">
      <w:pPr>
        <w:suppressAutoHyphens/>
        <w:spacing w:after="0" w:line="240" w:lineRule="auto"/>
        <w:ind w:firstLine="59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</w:t>
      </w:r>
      <w:r w:rsidRPr="009F3DFC">
        <w:rPr>
          <w:rFonts w:ascii="Times New Roman" w:hAnsi="Times New Roman"/>
          <w:sz w:val="24"/>
        </w:rPr>
        <w:t>08.01.07 Мастер общестроительных работ</w:t>
      </w:r>
      <w:r w:rsidRPr="009F3DFC">
        <w:rPr>
          <w:rFonts w:ascii="Times New Roman" w:hAnsi="Times New Roman"/>
          <w:bCs/>
          <w:sz w:val="24"/>
          <w:szCs w:val="24"/>
        </w:rPr>
        <w:t xml:space="preserve"> и настоящей </w:t>
      </w:r>
      <w:r>
        <w:rPr>
          <w:rFonts w:ascii="Times New Roman" w:hAnsi="Times New Roman"/>
          <w:bCs/>
          <w:sz w:val="24"/>
          <w:szCs w:val="24"/>
        </w:rPr>
        <w:t>ППКРС</w:t>
      </w:r>
      <w:r w:rsidRPr="009F3DFC">
        <w:rPr>
          <w:rFonts w:ascii="Times New Roman" w:hAnsi="Times New Roman"/>
          <w:bCs/>
          <w:sz w:val="24"/>
          <w:szCs w:val="24"/>
        </w:rPr>
        <w:t xml:space="preserve"> СПО.</w:t>
      </w:r>
    </w:p>
    <w:p w:rsidR="001F6845" w:rsidRPr="009F3DFC" w:rsidRDefault="001F6845" w:rsidP="0030183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1.2. Нормативные основания для разработки ПООП СПО:</w:t>
      </w:r>
    </w:p>
    <w:p w:rsidR="001F6845" w:rsidRPr="009F3DFC" w:rsidRDefault="001F6845" w:rsidP="006A164C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1F6845" w:rsidRPr="009F3DFC" w:rsidRDefault="001F6845" w:rsidP="00962808">
      <w:pPr>
        <w:pStyle w:val="ad"/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bCs/>
        </w:rPr>
      </w:pPr>
      <w:r w:rsidRPr="009F3DFC">
        <w:rPr>
          <w:bCs/>
        </w:rPr>
        <w:t>Приказ Минобрнауки России от 28 мая 2014 г. № 594 «Об утверждении Порядка ра</w:t>
      </w:r>
      <w:r w:rsidRPr="009F3DFC">
        <w:rPr>
          <w:bCs/>
        </w:rPr>
        <w:t>з</w:t>
      </w:r>
      <w:r w:rsidRPr="009F3DFC">
        <w:rPr>
          <w:bCs/>
        </w:rPr>
        <w:t>работки примерных основных образовательных программ, проведения их экспертизы и в</w:t>
      </w:r>
      <w:r w:rsidRPr="009F3DFC">
        <w:rPr>
          <w:bCs/>
        </w:rPr>
        <w:t>е</w:t>
      </w:r>
      <w:r w:rsidRPr="009F3DFC">
        <w:rPr>
          <w:bCs/>
        </w:rPr>
        <w:t>дения реестра примерных основных образовательных программ» (зарегистрирован Мин</w:t>
      </w:r>
      <w:r w:rsidRPr="009F3DFC">
        <w:rPr>
          <w:bCs/>
        </w:rPr>
        <w:t>и</w:t>
      </w:r>
      <w:r w:rsidRPr="009F3DFC">
        <w:rPr>
          <w:bCs/>
        </w:rPr>
        <w:t>стерством юстиции Российской Федерации 29 июля 2014 г., регистрационный № 33335), с изменениями, внесенными приказами Министерства образования и науки Российской Фед</w:t>
      </w:r>
      <w:r w:rsidRPr="009F3DFC">
        <w:rPr>
          <w:bCs/>
        </w:rPr>
        <w:t>е</w:t>
      </w:r>
      <w:r w:rsidRPr="009F3DFC">
        <w:rPr>
          <w:bCs/>
        </w:rPr>
        <w:t>рации от 7 октября 2014 г. № 1307 (зарегистрирован Министерством юстиции Российской Федерации 16 октября 2014 г., регистрационный № 34342) и от 9 апреля 2015 г. № 387 (зар</w:t>
      </w:r>
      <w:r w:rsidRPr="009F3DFC">
        <w:rPr>
          <w:bCs/>
        </w:rPr>
        <w:t>е</w:t>
      </w:r>
      <w:r w:rsidRPr="009F3DFC">
        <w:rPr>
          <w:bCs/>
        </w:rPr>
        <w:t>гистрирован Министерством юстиции Российской Федерации 8 мая 2015 г., регистрацио</w:t>
      </w:r>
      <w:r w:rsidRPr="009F3DFC">
        <w:rPr>
          <w:bCs/>
        </w:rPr>
        <w:t>н</w:t>
      </w:r>
      <w:r w:rsidRPr="009F3DFC">
        <w:rPr>
          <w:bCs/>
        </w:rPr>
        <w:t>ный № 37221);</w:t>
      </w:r>
    </w:p>
    <w:p w:rsidR="001F6845" w:rsidRPr="009F3DFC" w:rsidRDefault="001F6845" w:rsidP="0096280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Приказ Минобрнауки России </w:t>
      </w:r>
      <w:r w:rsidRPr="009F3DFC">
        <w:rPr>
          <w:rFonts w:ascii="Times New Roman" w:hAnsi="Times New Roman"/>
          <w:sz w:val="24"/>
        </w:rPr>
        <w:t>от 13.03.2018 № 178</w:t>
      </w:r>
      <w:r w:rsidRPr="009F3DFC">
        <w:rPr>
          <w:rFonts w:ascii="Times New Roman" w:hAnsi="Times New Roman"/>
          <w:bCs/>
          <w:sz w:val="24"/>
          <w:szCs w:val="24"/>
        </w:rPr>
        <w:t xml:space="preserve"> «</w:t>
      </w:r>
      <w:r w:rsidRPr="009F3DFC">
        <w:rPr>
          <w:rFonts w:ascii="Times New Roman" w:hAnsi="Times New Roman"/>
          <w:bCs/>
          <w:sz w:val="24"/>
          <w:szCs w:val="24"/>
          <w:lang w:val="uk-UA"/>
        </w:rPr>
        <w:t>Об</w:t>
      </w:r>
      <w:r w:rsidRPr="009F3DFC">
        <w:rPr>
          <w:rFonts w:ascii="Times New Roman" w:hAnsi="Times New Roman"/>
          <w:bCs/>
          <w:sz w:val="24"/>
          <w:szCs w:val="24"/>
        </w:rPr>
        <w:t xml:space="preserve">утверждении федерального государственного образовательного стандарта среднего профессионального образования по профессии </w:t>
      </w:r>
      <w:r w:rsidRPr="009F3DFC">
        <w:rPr>
          <w:rFonts w:ascii="Times New Roman" w:hAnsi="Times New Roman"/>
          <w:sz w:val="24"/>
        </w:rPr>
        <w:t>08.01.07 Мастер общестроительных работ</w:t>
      </w:r>
      <w:r w:rsidRPr="009F3DFC">
        <w:rPr>
          <w:rFonts w:ascii="Times New Roman" w:hAnsi="Times New Roman"/>
          <w:bCs/>
          <w:sz w:val="24"/>
          <w:szCs w:val="24"/>
        </w:rPr>
        <w:t>» (зарегистрирован Министерством юстиции Российской Федерации 28.03.2018 г., 50543);</w:t>
      </w:r>
    </w:p>
    <w:p w:rsidR="001F6845" w:rsidRPr="009F3DFC" w:rsidRDefault="001F6845" w:rsidP="00962808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ab/>
        <w:t>Приказ Минобрнауки России от 14 июня 2013 г. № 464 «Об утверждении П</w:t>
      </w:r>
      <w:r w:rsidRPr="009F3DFC">
        <w:rPr>
          <w:rFonts w:ascii="Times New Roman" w:hAnsi="Times New Roman"/>
          <w:bCs/>
          <w:sz w:val="24"/>
          <w:szCs w:val="24"/>
        </w:rPr>
        <w:t>о</w:t>
      </w:r>
      <w:r w:rsidRPr="009F3DFC">
        <w:rPr>
          <w:rFonts w:ascii="Times New Roman" w:hAnsi="Times New Roman"/>
          <w:bCs/>
          <w:sz w:val="24"/>
          <w:szCs w:val="24"/>
        </w:rPr>
        <w:t>рядка организации и осуществления образовательной деятельности по образовательным пр</w:t>
      </w:r>
      <w:r w:rsidRPr="009F3DFC">
        <w:rPr>
          <w:rFonts w:ascii="Times New Roman" w:hAnsi="Times New Roman"/>
          <w:bCs/>
          <w:sz w:val="24"/>
          <w:szCs w:val="24"/>
        </w:rPr>
        <w:t>о</w:t>
      </w:r>
      <w:r w:rsidRPr="009F3DFC">
        <w:rPr>
          <w:rFonts w:ascii="Times New Roman" w:hAnsi="Times New Roman"/>
          <w:bCs/>
          <w:sz w:val="24"/>
          <w:szCs w:val="24"/>
        </w:rPr>
        <w:t>граммам среднего профессионального образования» (зарегистрирован Министерством юст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>ции Российской Федерации 30 июля 2013 г., регистрационный № 29200), с изменением, вн</w:t>
      </w:r>
      <w:r w:rsidRPr="009F3DFC">
        <w:rPr>
          <w:rFonts w:ascii="Times New Roman" w:hAnsi="Times New Roman"/>
          <w:bCs/>
          <w:sz w:val="24"/>
          <w:szCs w:val="24"/>
        </w:rPr>
        <w:t>е</w:t>
      </w:r>
      <w:r w:rsidRPr="009F3DFC">
        <w:rPr>
          <w:rFonts w:ascii="Times New Roman" w:hAnsi="Times New Roman"/>
          <w:bCs/>
          <w:sz w:val="24"/>
          <w:szCs w:val="24"/>
        </w:rPr>
        <w:t>сенным приказам Минобрнауки России от 22 января 2014 г. № 31 (зарегистрирован Мин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>стерством юстиции Российской Федерации 7 марта 2014 г., регистрационный № 31539) и от 15 декабря 2014 г. № 1580 (зарегистрирован Министерством юстиции Российской Федер</w:t>
      </w:r>
      <w:r w:rsidRPr="009F3DFC">
        <w:rPr>
          <w:rFonts w:ascii="Times New Roman" w:hAnsi="Times New Roman"/>
          <w:bCs/>
          <w:sz w:val="24"/>
          <w:szCs w:val="24"/>
        </w:rPr>
        <w:t>а</w:t>
      </w:r>
      <w:r w:rsidRPr="009F3DFC">
        <w:rPr>
          <w:rFonts w:ascii="Times New Roman" w:hAnsi="Times New Roman"/>
          <w:bCs/>
          <w:sz w:val="24"/>
          <w:szCs w:val="24"/>
        </w:rPr>
        <w:t>ции 15января 2015 г., регистрационный № 35545)(далее – Порядок организации образов</w:t>
      </w:r>
      <w:r w:rsidRPr="009F3DFC">
        <w:rPr>
          <w:rFonts w:ascii="Times New Roman" w:hAnsi="Times New Roman"/>
          <w:bCs/>
          <w:sz w:val="24"/>
          <w:szCs w:val="24"/>
        </w:rPr>
        <w:t>а</w:t>
      </w:r>
      <w:r w:rsidRPr="009F3DFC">
        <w:rPr>
          <w:rFonts w:ascii="Times New Roman" w:hAnsi="Times New Roman"/>
          <w:bCs/>
          <w:sz w:val="24"/>
          <w:szCs w:val="24"/>
        </w:rPr>
        <w:t>тельной деятельности);</w:t>
      </w:r>
    </w:p>
    <w:p w:rsidR="001F6845" w:rsidRPr="009F3DFC" w:rsidRDefault="001F6845" w:rsidP="00962808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ab/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</w:t>
      </w:r>
      <w:r w:rsidRPr="009F3DFC">
        <w:rPr>
          <w:rFonts w:ascii="Times New Roman" w:hAnsi="Times New Roman"/>
          <w:bCs/>
          <w:sz w:val="24"/>
          <w:szCs w:val="24"/>
        </w:rPr>
        <w:t>с</w:t>
      </w:r>
      <w:r w:rsidRPr="009F3DFC">
        <w:rPr>
          <w:rFonts w:ascii="Times New Roman" w:hAnsi="Times New Roman"/>
          <w:bCs/>
          <w:sz w:val="24"/>
          <w:szCs w:val="24"/>
        </w:rPr>
        <w:t>сийской Федерации 1 ноября 2013 г., регистрационный № 30306),с изменениями, внесенн</w:t>
      </w:r>
      <w:r w:rsidRPr="009F3DFC">
        <w:rPr>
          <w:rFonts w:ascii="Times New Roman" w:hAnsi="Times New Roman"/>
          <w:bCs/>
          <w:sz w:val="24"/>
          <w:szCs w:val="24"/>
        </w:rPr>
        <w:t>ы</w:t>
      </w:r>
      <w:r w:rsidRPr="009F3DFC">
        <w:rPr>
          <w:rFonts w:ascii="Times New Roman" w:hAnsi="Times New Roman"/>
          <w:bCs/>
          <w:sz w:val="24"/>
          <w:szCs w:val="24"/>
        </w:rPr>
        <w:t>ми приказами Минобрнауки России от 31 января 2014 г. № 74 (зарегистрирован Министе</w:t>
      </w:r>
      <w:r w:rsidRPr="009F3DFC">
        <w:rPr>
          <w:rFonts w:ascii="Times New Roman" w:hAnsi="Times New Roman"/>
          <w:bCs/>
          <w:sz w:val="24"/>
          <w:szCs w:val="24"/>
        </w:rPr>
        <w:t>р</w:t>
      </w:r>
      <w:r w:rsidRPr="009F3DFC">
        <w:rPr>
          <w:rFonts w:ascii="Times New Roman" w:hAnsi="Times New Roman"/>
          <w:bCs/>
          <w:sz w:val="24"/>
          <w:szCs w:val="24"/>
        </w:rPr>
        <w:lastRenderedPageBreak/>
        <w:t>ством юстиции Российской Федерации 5 марта 2014 г., регистрационный № 31524) и от 17 ноября2017 г. № 1138 (зарегистрирован Министерством юстиции Российской Федерации 12декабря 2017 г., регистрационный №49221));</w:t>
      </w:r>
    </w:p>
    <w:p w:rsidR="001F6845" w:rsidRPr="009F3DFC" w:rsidRDefault="001F6845" w:rsidP="00962808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Приказ Минобрнауки России от 18 апреля 2013 г. № 291 «Об утверждении Пол</w:t>
      </w:r>
      <w:r w:rsidRPr="009F3DFC">
        <w:rPr>
          <w:rFonts w:ascii="Times New Roman" w:hAnsi="Times New Roman"/>
          <w:bCs/>
          <w:sz w:val="24"/>
          <w:szCs w:val="24"/>
        </w:rPr>
        <w:t>о</w:t>
      </w:r>
      <w:r w:rsidRPr="009F3DFC">
        <w:rPr>
          <w:rFonts w:ascii="Times New Roman" w:hAnsi="Times New Roman"/>
          <w:bCs/>
          <w:sz w:val="24"/>
          <w:szCs w:val="24"/>
        </w:rPr>
        <w:t>жения о практике обучающихся, осваивающих основные профессиональные образовател</w:t>
      </w:r>
      <w:r w:rsidRPr="009F3DFC">
        <w:rPr>
          <w:rFonts w:ascii="Times New Roman" w:hAnsi="Times New Roman"/>
          <w:bCs/>
          <w:sz w:val="24"/>
          <w:szCs w:val="24"/>
        </w:rPr>
        <w:t>ь</w:t>
      </w:r>
      <w:r w:rsidRPr="009F3DFC">
        <w:rPr>
          <w:rFonts w:ascii="Times New Roman" w:hAnsi="Times New Roman"/>
          <w:bCs/>
          <w:sz w:val="24"/>
          <w:szCs w:val="24"/>
        </w:rPr>
        <w:t>ные программы среднего профессионального образования» (зарегистрирован Министе</w:t>
      </w:r>
      <w:r w:rsidRPr="009F3DFC">
        <w:rPr>
          <w:rFonts w:ascii="Times New Roman" w:hAnsi="Times New Roman"/>
          <w:bCs/>
          <w:sz w:val="24"/>
          <w:szCs w:val="24"/>
        </w:rPr>
        <w:t>р</w:t>
      </w:r>
      <w:r w:rsidRPr="009F3DFC">
        <w:rPr>
          <w:rFonts w:ascii="Times New Roman" w:hAnsi="Times New Roman"/>
          <w:bCs/>
          <w:sz w:val="24"/>
          <w:szCs w:val="24"/>
        </w:rPr>
        <w:t>ством юстиции Российской Федерации 14 июня 2013 г., регистрационный № 28785), с изм</w:t>
      </w:r>
      <w:r w:rsidRPr="009F3DFC">
        <w:rPr>
          <w:rFonts w:ascii="Times New Roman" w:hAnsi="Times New Roman"/>
          <w:bCs/>
          <w:sz w:val="24"/>
          <w:szCs w:val="24"/>
        </w:rPr>
        <w:t>е</w:t>
      </w:r>
      <w:r w:rsidRPr="009F3DFC">
        <w:rPr>
          <w:rFonts w:ascii="Times New Roman" w:hAnsi="Times New Roman"/>
          <w:bCs/>
          <w:sz w:val="24"/>
          <w:szCs w:val="24"/>
        </w:rPr>
        <w:t>нениями, внесенными приказом Минобрнауки России от 18 августа 2016 г. №1061 (зарег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>стрирован Министерством юстиции Российской Федерации 7 сентября 2016 г., регистрац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>онный №43586)).);</w:t>
      </w:r>
    </w:p>
    <w:p w:rsidR="001F6845" w:rsidRPr="009F3DFC" w:rsidRDefault="001F6845" w:rsidP="006A164C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25.12.2014 г. № 1150н «Об утверждении профессионального стандарта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16.048 «Каменщик</w:t>
      </w:r>
      <w:r w:rsidRPr="009F3DFC">
        <w:rPr>
          <w:rFonts w:ascii="Times New Roman" w:hAnsi="Times New Roman"/>
          <w:bCs/>
          <w:sz w:val="24"/>
          <w:szCs w:val="24"/>
        </w:rPr>
        <w:t xml:space="preserve">» (зарегистрирован Министерством юстиции Российской Федерации от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29.01.2015 г., регистрационный № 35773</w:t>
      </w:r>
      <w:r w:rsidRPr="009F3DFC">
        <w:rPr>
          <w:rFonts w:ascii="Times New Roman" w:hAnsi="Times New Roman"/>
          <w:sz w:val="24"/>
          <w:szCs w:val="24"/>
        </w:rPr>
        <w:t>), с изменениями, внесенными приказом</w:t>
      </w:r>
      <w:r w:rsidRPr="009F3DFC">
        <w:rPr>
          <w:rFonts w:ascii="Times New Roman" w:hAnsi="Times New Roman"/>
          <w:bCs/>
          <w:sz w:val="24"/>
          <w:szCs w:val="24"/>
        </w:rPr>
        <w:t xml:space="preserve"> Министерства труда и социальной защиты Российской Федерации от 28.10.2015 г. № 793н (зарегистрирован Министерством юстиции Российской Федерации от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03.12.2015 г., регистрационный № 39947</w:t>
      </w:r>
      <w:r w:rsidRPr="009F3DFC">
        <w:rPr>
          <w:rFonts w:ascii="Times New Roman" w:hAnsi="Times New Roman"/>
          <w:sz w:val="24"/>
          <w:szCs w:val="24"/>
        </w:rPr>
        <w:t>);</w:t>
      </w:r>
    </w:p>
    <w:p w:rsidR="001F6845" w:rsidRPr="009F3DFC" w:rsidRDefault="001F6845" w:rsidP="006A164C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23.03.2015 г. № 185н «Об утверждении профессионального стандарта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16.047 «Монтажник бетонных и металлических конструкций</w:t>
      </w:r>
      <w:r w:rsidRPr="009F3DFC">
        <w:rPr>
          <w:rFonts w:ascii="Times New Roman" w:hAnsi="Times New Roman"/>
          <w:bCs/>
          <w:sz w:val="24"/>
          <w:szCs w:val="24"/>
        </w:rPr>
        <w:t xml:space="preserve">» (зарегистрирован Министерством юстиции Российской Федерации от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07.04.2015 г., регистрационный № 36757</w:t>
      </w:r>
      <w:r w:rsidRPr="009F3DFC">
        <w:rPr>
          <w:rFonts w:ascii="Times New Roman" w:hAnsi="Times New Roman"/>
          <w:sz w:val="24"/>
          <w:szCs w:val="24"/>
        </w:rPr>
        <w:t>);</w:t>
      </w: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1.3. Перечень сокращений, используемых в тексте </w:t>
      </w:r>
      <w:r>
        <w:rPr>
          <w:rFonts w:ascii="Times New Roman" w:hAnsi="Times New Roman"/>
          <w:bCs/>
          <w:sz w:val="24"/>
          <w:szCs w:val="24"/>
        </w:rPr>
        <w:t>ППКРС</w:t>
      </w:r>
      <w:r w:rsidRPr="009F3DFC">
        <w:rPr>
          <w:rFonts w:ascii="Times New Roman" w:hAnsi="Times New Roman"/>
          <w:bCs/>
          <w:sz w:val="24"/>
          <w:szCs w:val="24"/>
        </w:rPr>
        <w:t>: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МДК – междисциплинарный курс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ГИА - государственная итоговая аттестация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ПМ – профессиональный модуль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F3DFC">
        <w:rPr>
          <w:rFonts w:ascii="Times New Roman" w:hAnsi="Times New Roman"/>
          <w:iCs/>
          <w:sz w:val="24"/>
          <w:szCs w:val="24"/>
        </w:rPr>
        <w:t xml:space="preserve">ОК </w:t>
      </w:r>
      <w:r w:rsidRPr="009F3DFC">
        <w:rPr>
          <w:rFonts w:ascii="Times New Roman" w:hAnsi="Times New Roman"/>
          <w:bCs/>
          <w:sz w:val="24"/>
          <w:szCs w:val="24"/>
        </w:rPr>
        <w:t xml:space="preserve">– </w:t>
      </w:r>
      <w:r w:rsidRPr="009F3DFC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1F6845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ПК – профессиональные компетенции.</w:t>
      </w:r>
    </w:p>
    <w:p w:rsidR="001F6845" w:rsidRPr="009F3DFC" w:rsidRDefault="001F684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1F6845" w:rsidRPr="009F3DFC" w:rsidRDefault="001F6845" w:rsidP="00414C20">
      <w:pPr>
        <w:suppressAutoHyphens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b/>
          <w:sz w:val="24"/>
        </w:rPr>
        <w:t>Раздел 2. Общая характеристика образовательной программы</w:t>
      </w:r>
    </w:p>
    <w:p w:rsidR="001F6845" w:rsidRDefault="001F6845" w:rsidP="00A45A71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A45A71">
      <w:pPr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Квалификации, присваиваемые выпускникам образовательной программы: </w:t>
      </w:r>
    </w:p>
    <w:p w:rsidR="001F6845" w:rsidRPr="009F3DFC" w:rsidRDefault="001F6845" w:rsidP="00A45A7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- Каменщик </w:t>
      </w:r>
    </w:p>
    <w:p w:rsidR="001F6845" w:rsidRPr="009F3DFC" w:rsidRDefault="001F6845" w:rsidP="00A45A7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- Монтажник по монтажу стальных и железобетонных конструкций</w:t>
      </w: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Формы получения образования: допускается только в профессиональной образовательной организации или образовательной организации высшего образования.</w:t>
      </w: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Формы обучения: очная</w:t>
      </w:r>
      <w:r w:rsidRPr="009F3DFC">
        <w:rPr>
          <w:rFonts w:ascii="Times New Roman" w:hAnsi="Times New Roman"/>
          <w:i/>
          <w:sz w:val="24"/>
          <w:szCs w:val="24"/>
        </w:rPr>
        <w:t>.</w:t>
      </w: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Объем образовательной программы, реализуемой на базе среднего общего образования: </w:t>
      </w:r>
      <w:r w:rsidRPr="009F3DFC">
        <w:rPr>
          <w:rFonts w:ascii="Times New Roman" w:hAnsi="Times New Roman"/>
          <w:b/>
          <w:sz w:val="24"/>
          <w:szCs w:val="24"/>
        </w:rPr>
        <w:t>1476</w:t>
      </w:r>
      <w:r w:rsidRPr="009F3DFC">
        <w:rPr>
          <w:rFonts w:ascii="Times New Roman" w:hAnsi="Times New Roman"/>
          <w:sz w:val="24"/>
          <w:szCs w:val="24"/>
        </w:rPr>
        <w:t xml:space="preserve"> а</w:t>
      </w:r>
      <w:r w:rsidRPr="009F3DFC">
        <w:rPr>
          <w:rFonts w:ascii="Times New Roman" w:hAnsi="Times New Roman"/>
          <w:sz w:val="24"/>
        </w:rPr>
        <w:t>кадемических часов.</w:t>
      </w: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F3DFC">
        <w:rPr>
          <w:rFonts w:ascii="Times New Roman" w:hAnsi="Times New Roman"/>
          <w:iCs/>
          <w:sz w:val="24"/>
          <w:szCs w:val="24"/>
        </w:rPr>
        <w:t xml:space="preserve">Объем и сроки получения среднего профессионального образования по профессии </w:t>
      </w:r>
      <w:r w:rsidRPr="009F3DFC">
        <w:rPr>
          <w:rFonts w:ascii="Times New Roman" w:hAnsi="Times New Roman"/>
          <w:sz w:val="24"/>
        </w:rPr>
        <w:t xml:space="preserve">08.01.07 Мастер общестроительных работ </w:t>
      </w:r>
      <w:r w:rsidRPr="009F3DFC">
        <w:rPr>
          <w:rFonts w:ascii="Times New Roman" w:hAnsi="Times New Roman"/>
          <w:iCs/>
          <w:sz w:val="24"/>
          <w:szCs w:val="24"/>
        </w:rPr>
        <w:t xml:space="preserve">на базе основного общего образования с одновременным получением среднего общего образования: </w:t>
      </w:r>
      <w:r w:rsidRPr="009F3DFC">
        <w:rPr>
          <w:rFonts w:ascii="Times New Roman" w:hAnsi="Times New Roman"/>
          <w:b/>
          <w:iCs/>
          <w:sz w:val="24"/>
          <w:szCs w:val="24"/>
        </w:rPr>
        <w:t>4428</w:t>
      </w:r>
      <w:r w:rsidRPr="009F3DFC">
        <w:rPr>
          <w:rFonts w:ascii="Times New Roman" w:hAnsi="Times New Roman"/>
          <w:iCs/>
          <w:sz w:val="24"/>
          <w:szCs w:val="24"/>
        </w:rPr>
        <w:t xml:space="preserve"> часов</w:t>
      </w:r>
      <w:r w:rsidRPr="009F3DFC">
        <w:rPr>
          <w:rFonts w:ascii="Times New Roman" w:hAnsi="Times New Roman"/>
          <w:i/>
          <w:iCs/>
          <w:sz w:val="24"/>
          <w:szCs w:val="24"/>
        </w:rPr>
        <w:t>.</w:t>
      </w:r>
    </w:p>
    <w:p w:rsidR="001F6845" w:rsidRDefault="001F684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1F6845" w:rsidRDefault="001F6845" w:rsidP="00414C2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Default="001F684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F3DFC">
        <w:rPr>
          <w:rFonts w:ascii="Times New Roman" w:hAnsi="Times New Roman"/>
          <w:sz w:val="24"/>
          <w:szCs w:val="24"/>
        </w:rPr>
        <w:t>.1. Область профессиональной деятельности выпускников</w:t>
      </w:r>
      <w:r w:rsidRPr="009F3DFC">
        <w:rPr>
          <w:rStyle w:val="ab"/>
          <w:rFonts w:ascii="Times New Roman" w:hAnsi="Times New Roman"/>
          <w:bCs/>
          <w:sz w:val="24"/>
          <w:szCs w:val="24"/>
        </w:rPr>
        <w:footnoteReference w:id="2"/>
      </w:r>
      <w:r w:rsidRPr="009F3DFC">
        <w:rPr>
          <w:rFonts w:ascii="Times New Roman" w:hAnsi="Times New Roman"/>
          <w:sz w:val="24"/>
          <w:szCs w:val="24"/>
        </w:rPr>
        <w:t>: 16 Строительство и ж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лищно-коммунальное хозяйство</w:t>
      </w:r>
    </w:p>
    <w:p w:rsidR="001F6845" w:rsidRPr="009F3DFC" w:rsidRDefault="001F6845" w:rsidP="00646A55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F3DFC">
        <w:rPr>
          <w:rFonts w:ascii="Times New Roman" w:hAnsi="Times New Roman"/>
          <w:sz w:val="24"/>
          <w:szCs w:val="24"/>
        </w:rPr>
        <w:t xml:space="preserve">3.2. </w:t>
      </w:r>
      <w:bookmarkStart w:id="3" w:name="_Toc460855523"/>
      <w:bookmarkStart w:id="4" w:name="_Toc460939930"/>
      <w:r w:rsidRPr="009F3DFC">
        <w:rPr>
          <w:rFonts w:ascii="Times New Roman" w:hAnsi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3"/>
      <w:bookmarkEnd w:id="4"/>
      <w:r w:rsidRPr="009F3DFC">
        <w:rPr>
          <w:rFonts w:ascii="Times New Roman" w:hAnsi="Times New Roman"/>
          <w:sz w:val="24"/>
          <w:szCs w:val="24"/>
        </w:rPr>
        <w:t xml:space="preserve"> (соч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таниям квалификаций п.1.12 ФГОС)</w:t>
      </w:r>
    </w:p>
    <w:tbl>
      <w:tblPr>
        <w:tblW w:w="1053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566"/>
        <w:gridCol w:w="850"/>
        <w:gridCol w:w="709"/>
        <w:gridCol w:w="566"/>
        <w:gridCol w:w="566"/>
        <w:gridCol w:w="852"/>
        <w:gridCol w:w="566"/>
        <w:gridCol w:w="566"/>
        <w:gridCol w:w="711"/>
        <w:gridCol w:w="566"/>
        <w:gridCol w:w="566"/>
        <w:gridCol w:w="566"/>
        <w:gridCol w:w="566"/>
        <w:gridCol w:w="46"/>
      </w:tblGrid>
      <w:tr w:rsidR="001F6845" w:rsidRPr="009F3DFC" w:rsidTr="00FD30EE">
        <w:trPr>
          <w:trHeight w:val="637"/>
        </w:trPr>
        <w:tc>
          <w:tcPr>
            <w:tcW w:w="1134" w:type="dxa"/>
            <w:vMerge w:val="restart"/>
          </w:tcPr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Наиме</w:t>
            </w: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нование основ</w:t>
            </w: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ных видов деятельности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Наиме</w:t>
            </w: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нование профес</w:t>
            </w: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сиональных моду</w:t>
            </w:r>
          </w:p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лей</w:t>
            </w:r>
          </w:p>
        </w:tc>
        <w:tc>
          <w:tcPr>
            <w:tcW w:w="8262" w:type="dxa"/>
            <w:gridSpan w:val="14"/>
            <w:tcBorders>
              <w:top w:val="single" w:sz="12" w:space="0" w:color="auto"/>
            </w:tcBorders>
          </w:tcPr>
          <w:p w:rsidR="001F6845" w:rsidRPr="009F3DFC" w:rsidRDefault="001F6845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 xml:space="preserve">Сочетание квалификаций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²</w:t>
            </w:r>
          </w:p>
        </w:tc>
      </w:tr>
      <w:tr w:rsidR="001F6845" w:rsidRPr="009F3DFC" w:rsidTr="00FD30EE">
        <w:trPr>
          <w:gridAfter w:val="1"/>
          <w:wAfter w:w="46" w:type="dxa"/>
          <w:cantSplit/>
          <w:trHeight w:val="6185"/>
        </w:trPr>
        <w:tc>
          <w:tcPr>
            <w:tcW w:w="1134" w:type="dxa"/>
            <w:vMerge/>
          </w:tcPr>
          <w:p w:rsidR="001F6845" w:rsidRPr="009F3DFC" w:rsidRDefault="001F6845" w:rsidP="00414C20">
            <w:pPr>
              <w:suppressAutoHyphens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1F6845" w:rsidRPr="009F3DFC" w:rsidRDefault="001F6845" w:rsidP="00414C20">
            <w:pPr>
              <w:suppressAutoHyphens/>
              <w:spacing w:after="0"/>
              <w:rPr>
                <w:rFonts w:ascii="Times New Roman" w:hAnsi="Times New Roman"/>
                <w:i/>
              </w:rPr>
            </w:pP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Арматурщик и бетонщик</w:t>
            </w:r>
          </w:p>
        </w:tc>
        <w:tc>
          <w:tcPr>
            <w:tcW w:w="850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монтажник по монтажу стальных и железобетонных конструкций</w:t>
            </w:r>
          </w:p>
        </w:tc>
        <w:tc>
          <w:tcPr>
            <w:tcW w:w="709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Монтажник по монтажу стальных и железобетонных конструкций и стропальщик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электросварщик ручной сварки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стропальщик</w:t>
            </w:r>
          </w:p>
        </w:tc>
        <w:tc>
          <w:tcPr>
            <w:tcW w:w="852" w:type="dxa"/>
            <w:textDirection w:val="btLr"/>
          </w:tcPr>
          <w:p w:rsidR="001F6845" w:rsidRPr="009F3DFC" w:rsidRDefault="001F6845" w:rsidP="00BD4629">
            <w:pPr>
              <w:suppressAutoHyphens/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Монтажник по монтажу стальных и железобетонных конструкций и  электросварщик ручной сварки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Каменщик и бетонщик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Арматурщик и электросварщик ручной сварки</w:t>
            </w:r>
          </w:p>
        </w:tc>
        <w:tc>
          <w:tcPr>
            <w:tcW w:w="711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Монтажник по монтажу стальных и железобетонных конструкций и бетонщик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Бетонщик и стропальщик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арматурщик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печник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Арматурщик и стропальщик</w:t>
            </w:r>
          </w:p>
        </w:tc>
      </w:tr>
      <w:tr w:rsidR="001F6845" w:rsidRPr="009F3DFC" w:rsidTr="00FD30EE">
        <w:trPr>
          <w:gridAfter w:val="1"/>
          <w:wAfter w:w="46" w:type="dxa"/>
          <w:cantSplit/>
          <w:trHeight w:val="1491"/>
        </w:trPr>
        <w:tc>
          <w:tcPr>
            <w:tcW w:w="1134" w:type="dxa"/>
          </w:tcPr>
          <w:p w:rsidR="001F6845" w:rsidRPr="009F3DFC" w:rsidRDefault="001F6845" w:rsidP="00E419B3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каменных работ</w:t>
            </w:r>
          </w:p>
        </w:tc>
        <w:tc>
          <w:tcPr>
            <w:tcW w:w="1134" w:type="dxa"/>
          </w:tcPr>
          <w:p w:rsidR="001F6845" w:rsidRPr="009F3DFC" w:rsidRDefault="001F6845" w:rsidP="00E419B3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каменных работ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709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852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11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</w:tr>
      <w:tr w:rsidR="001F6845" w:rsidRPr="009F3DFC" w:rsidTr="00FD30EE">
        <w:trPr>
          <w:gridAfter w:val="1"/>
          <w:wAfter w:w="46" w:type="dxa"/>
          <w:cantSplit/>
          <w:trHeight w:val="1134"/>
        </w:trPr>
        <w:tc>
          <w:tcPr>
            <w:tcW w:w="1134" w:type="dxa"/>
          </w:tcPr>
          <w:p w:rsidR="001F6845" w:rsidRPr="009F3DFC" w:rsidRDefault="001F6845" w:rsidP="00FD2A31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lastRenderedPageBreak/>
              <w:t>Выполнение монтажных работ при возведении всех типов зданий и сооружений из сборных железобетонных и металлических конструкций</w:t>
            </w:r>
          </w:p>
        </w:tc>
        <w:tc>
          <w:tcPr>
            <w:tcW w:w="1134" w:type="dxa"/>
          </w:tcPr>
          <w:p w:rsidR="001F6845" w:rsidRPr="009F3DFC" w:rsidRDefault="001F6845" w:rsidP="00FD2A31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монтажных работ при возведении всех типов зданий и сооружений из сборных железобетонных и металлических конструкций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709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2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11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1F6845" w:rsidRPr="009F3DFC" w:rsidRDefault="001F6845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</w:tr>
    </w:tbl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1F6845" w:rsidRPr="009F3DFC" w:rsidRDefault="001F684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</w:rPr>
        <w:t>Раздел 4. Планируемые результаты освоения образовательной программы</w:t>
      </w:r>
    </w:p>
    <w:p w:rsidR="001F6845" w:rsidRPr="009F3DFC" w:rsidRDefault="001F6845" w:rsidP="00414C20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4.1. Общие компетенции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99"/>
        <w:gridCol w:w="2210"/>
        <w:gridCol w:w="5649"/>
      </w:tblGrid>
      <w:tr w:rsidR="001F6845" w:rsidRPr="009F3DFC" w:rsidTr="009D6326">
        <w:trPr>
          <w:cantSplit/>
          <w:trHeight w:val="1739"/>
          <w:jc w:val="center"/>
        </w:trPr>
        <w:tc>
          <w:tcPr>
            <w:tcW w:w="1199" w:type="dxa"/>
            <w:textDirection w:val="btLr"/>
          </w:tcPr>
          <w:p w:rsidR="001F6845" w:rsidRPr="009F3DFC" w:rsidRDefault="001F6845" w:rsidP="00414C2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1F6845" w:rsidRPr="009F3DFC" w:rsidRDefault="001F6845" w:rsidP="00414C2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210" w:type="dxa"/>
          </w:tcPr>
          <w:p w:rsidR="001F6845" w:rsidRPr="009F3DFC" w:rsidRDefault="001F6845" w:rsidP="00126ABF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1F6845" w:rsidRPr="009F3DFC" w:rsidRDefault="001F6845" w:rsidP="00126AB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1F6845" w:rsidRPr="009F3DFC" w:rsidRDefault="001F6845" w:rsidP="00414C2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  <w:r w:rsidRPr="009F3DFC">
              <w:rPr>
                <w:rStyle w:val="ab"/>
                <w:rFonts w:ascii="Times New Roman" w:hAnsi="Times New Roman"/>
                <w:b/>
                <w:iCs/>
                <w:sz w:val="24"/>
                <w:szCs w:val="24"/>
              </w:rPr>
              <w:footnoteReference w:id="3"/>
            </w:r>
          </w:p>
        </w:tc>
      </w:tr>
      <w:tr w:rsidR="001F6845" w:rsidRPr="009F3DFC" w:rsidTr="009D6326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1F6845" w:rsidRPr="009F3DFC" w:rsidTr="009D6326">
        <w:trPr>
          <w:cantSplit/>
          <w:trHeight w:val="2330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структура плана для решения задач; порядок оценки результатов решения задач профессиональной деятельности</w:t>
            </w:r>
          </w:p>
        </w:tc>
      </w:tr>
      <w:tr w:rsidR="001F6845" w:rsidRPr="009F3DFC" w:rsidTr="009D6326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1F6845" w:rsidRPr="009F3DFC" w:rsidTr="009D6326">
        <w:trPr>
          <w:cantSplit/>
          <w:trHeight w:val="1132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F6845" w:rsidRPr="009F3DFC" w:rsidTr="009D6326">
        <w:trPr>
          <w:cantSplit/>
          <w:trHeight w:val="1140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03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9F3DFC">
              <w:rPr>
                <w:rFonts w:ascii="Times New Roman" w:hAnsi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1F6845" w:rsidRPr="009F3DFC" w:rsidTr="009D6326">
        <w:trPr>
          <w:cantSplit/>
          <w:trHeight w:val="1172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1F6845" w:rsidRPr="009F3DFC" w:rsidTr="009D6326">
        <w:trPr>
          <w:cantSplit/>
          <w:trHeight w:val="509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9F3DFC">
              <w:rPr>
                <w:rFonts w:ascii="Times New Roman" w:hAnsi="Times New Roman"/>
                <w:bCs/>
              </w:rPr>
              <w:t>организовывать работу коллектива и команды; взаимодействоватьс коллегами, руководством, клиентами в ходе профессиональной деятельности</w:t>
            </w:r>
          </w:p>
        </w:tc>
      </w:tr>
      <w:tr w:rsidR="001F6845" w:rsidRPr="009F3DFC" w:rsidTr="009D6326">
        <w:trPr>
          <w:cantSplit/>
          <w:trHeight w:val="991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</w:rPr>
              <w:t>Знания:</w:t>
            </w:r>
            <w:r w:rsidRPr="009F3DFC">
              <w:rPr>
                <w:rFonts w:ascii="Times New Roman" w:hAnsi="Times New Roman"/>
                <w:bCs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1F6845" w:rsidRPr="009F3DFC" w:rsidTr="009D6326">
        <w:trPr>
          <w:cantSplit/>
          <w:trHeight w:val="1002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05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9F3DFC">
              <w:rPr>
                <w:rFonts w:ascii="Times New Roman" w:hAnsi="Times New Roman"/>
                <w:bCs/>
              </w:rPr>
              <w:t>излагать свои мысли и оформлять документы по профессиональной тематике на государственном языке,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1F6845" w:rsidRPr="009F3DFC" w:rsidTr="009D6326">
        <w:trPr>
          <w:cantSplit/>
          <w:trHeight w:val="1121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Cs/>
              </w:rPr>
            </w:pPr>
            <w:r w:rsidRPr="009F3DFC">
              <w:rPr>
                <w:rFonts w:ascii="Times New Roman" w:hAnsi="Times New Roman"/>
                <w:b/>
                <w:bCs/>
                <w:iCs/>
              </w:rPr>
              <w:t>Знания:</w:t>
            </w:r>
            <w:r w:rsidRPr="009F3DFC">
              <w:rPr>
                <w:rFonts w:ascii="Times New Roman" w:hAnsi="Times New Roman"/>
                <w:bCs/>
              </w:rPr>
              <w:t>особенности социального и культурного контекста; правилаоформления документов и построения устных сообщений.</w:t>
            </w:r>
          </w:p>
        </w:tc>
      </w:tr>
      <w:tr w:rsidR="001F6845" w:rsidRPr="009F3DFC" w:rsidTr="009D6326">
        <w:trPr>
          <w:cantSplit/>
          <w:trHeight w:val="615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649" w:type="dxa"/>
          </w:tcPr>
          <w:p w:rsidR="001F6845" w:rsidRPr="009F3DFC" w:rsidRDefault="001F6845" w:rsidP="00126ABF">
            <w:pPr>
              <w:widowControl w:val="0"/>
              <w:suppressAutoHyphens/>
              <w:autoSpaceDE w:val="0"/>
              <w:autoSpaceDN w:val="0"/>
              <w:adjustRightInd w:val="0"/>
              <w:spacing w:before="75" w:after="0"/>
              <w:jc w:val="both"/>
              <w:rPr>
                <w:rFonts w:ascii="Times New Roman" w:hAnsi="Times New Roman"/>
                <w:sz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описывать значимость своей профессии </w:t>
            </w:r>
            <w:r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</w:p>
        </w:tc>
      </w:tr>
      <w:tr w:rsidR="001F6845" w:rsidRPr="009F3DFC" w:rsidTr="009D6326">
        <w:trPr>
          <w:cantSplit/>
          <w:trHeight w:val="1138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126ABF">
            <w:pPr>
              <w:widowControl w:val="0"/>
              <w:suppressAutoHyphens/>
              <w:autoSpaceDE w:val="0"/>
              <w:autoSpaceDN w:val="0"/>
              <w:adjustRightInd w:val="0"/>
              <w:spacing w:before="75" w:after="0"/>
              <w:jc w:val="both"/>
              <w:rPr>
                <w:rFonts w:ascii="Times New Roman" w:hAnsi="Times New Roman"/>
                <w:sz w:val="24"/>
              </w:rPr>
            </w:pPr>
            <w:r w:rsidRPr="009F3DFC">
              <w:rPr>
                <w:rFonts w:ascii="Times New Roman" w:hAnsi="Times New Roman"/>
                <w:b/>
                <w:sz w:val="24"/>
              </w:rPr>
              <w:t>Знания:</w:t>
            </w:r>
            <w:r w:rsidRPr="009F3DFC">
              <w:rPr>
                <w:rFonts w:ascii="Times New Roman" w:hAnsi="Times New Roman"/>
                <w:sz w:val="24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08.01.07 Мастер общестроительных работ</w:t>
            </w:r>
          </w:p>
        </w:tc>
      </w:tr>
      <w:tr w:rsidR="001F6845" w:rsidRPr="009F3DFC" w:rsidTr="009D6326">
        <w:trPr>
          <w:cantSplit/>
          <w:trHeight w:val="982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649" w:type="dxa"/>
          </w:tcPr>
          <w:p w:rsidR="001F6845" w:rsidRPr="009F3DFC" w:rsidRDefault="001F6845" w:rsidP="005A33DE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  <w:r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</w:p>
        </w:tc>
      </w:tr>
      <w:tr w:rsidR="001F6845" w:rsidRPr="009F3DFC" w:rsidTr="009D6326">
        <w:trPr>
          <w:cantSplit/>
          <w:trHeight w:val="1228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1F6845" w:rsidRPr="009F3DFC" w:rsidTr="009D6326">
        <w:trPr>
          <w:cantSplit/>
          <w:trHeight w:val="1267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08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Использовать средства физич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ской культуры для сохранения и укрепления здор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вья в процессе профессиональной деятельности и поддержан</w:t>
            </w:r>
            <w:r w:rsidRPr="009F3DFC">
              <w:rPr>
                <w:rFonts w:ascii="Times New Roman" w:hAnsi="Times New Roman"/>
                <w:sz w:val="24"/>
              </w:rPr>
              <w:t>ия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обходимого уро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ня физической подготовленности.</w:t>
            </w:r>
          </w:p>
        </w:tc>
        <w:tc>
          <w:tcPr>
            <w:tcW w:w="5649" w:type="dxa"/>
          </w:tcPr>
          <w:p w:rsidR="001F6845" w:rsidRPr="009F3DFC" w:rsidRDefault="001F6845" w:rsidP="005A33DE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  <w:r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</w:p>
        </w:tc>
      </w:tr>
      <w:tr w:rsidR="001F6845" w:rsidRPr="009F3DFC" w:rsidTr="009D6326">
        <w:trPr>
          <w:cantSplit/>
          <w:trHeight w:val="1430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5A33DE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 профессии </w:t>
            </w:r>
            <w:r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средства профилактики перенапряжения</w:t>
            </w:r>
          </w:p>
        </w:tc>
      </w:tr>
      <w:tr w:rsidR="001F6845" w:rsidRPr="009F3DFC" w:rsidTr="009D6326">
        <w:trPr>
          <w:cantSplit/>
          <w:trHeight w:val="983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09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1F6845" w:rsidRPr="009F3DFC" w:rsidTr="009D6326">
        <w:trPr>
          <w:cantSplit/>
          <w:trHeight w:val="956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1F6845" w:rsidRPr="009F3DFC" w:rsidTr="009D6326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иностранных языках.</w:t>
            </w: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1F6845" w:rsidRPr="009F3DFC" w:rsidTr="009D6326">
        <w:trPr>
          <w:cantSplit/>
          <w:trHeight w:val="2227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1F6845" w:rsidRPr="009F3DFC" w:rsidTr="009D6326">
        <w:trPr>
          <w:cantSplit/>
          <w:trHeight w:val="1692"/>
          <w:jc w:val="center"/>
        </w:trPr>
        <w:tc>
          <w:tcPr>
            <w:tcW w:w="1199" w:type="dxa"/>
            <w:vMerge w:val="restart"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11</w:t>
            </w:r>
          </w:p>
        </w:tc>
        <w:tc>
          <w:tcPr>
            <w:tcW w:w="2210" w:type="dxa"/>
            <w:vMerge w:val="restart"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Использовать знания по финансовой грамотности, планировать</w:t>
            </w:r>
          </w:p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ins w:id="5" w:author="User" w:date="2018-04-16T11:21:00Z"/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предпринимательскую деятельность в профессиональной сфере</w:t>
            </w:r>
            <w:ins w:id="6" w:author="User" w:date="2018-04-16T11:21:00Z">
              <w:r w:rsidRPr="009F3DFC">
                <w:rPr>
                  <w:rFonts w:ascii="Times New Roman" w:hAnsi="Times New Roman"/>
                </w:rPr>
                <w:t>.</w:t>
              </w:r>
            </w:ins>
          </w:p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1F6845" w:rsidRPr="009F3DFC" w:rsidTr="009D6326">
        <w:trPr>
          <w:cantSplit/>
          <w:trHeight w:val="1297"/>
          <w:jc w:val="center"/>
        </w:trPr>
        <w:tc>
          <w:tcPr>
            <w:tcW w:w="1199" w:type="dxa"/>
            <w:vMerge/>
          </w:tcPr>
          <w:p w:rsidR="001F6845" w:rsidRPr="009F3DFC" w:rsidRDefault="001F684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1F6845" w:rsidRPr="009F3DFC" w:rsidRDefault="001F684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1F6845" w:rsidRPr="009F3DFC" w:rsidRDefault="001F6845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sz w:val="24"/>
                <w:szCs w:val="24"/>
              </w:rPr>
              <w:t>Знание: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1F6845" w:rsidRPr="009F3DFC" w:rsidRDefault="001F6845" w:rsidP="00414C2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F6845" w:rsidRDefault="001F6845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4.2. Профессиональные компетенции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0"/>
        <w:gridCol w:w="2517"/>
        <w:gridCol w:w="3685"/>
      </w:tblGrid>
      <w:tr w:rsidR="001F6845" w:rsidRPr="009F3DFC" w:rsidTr="009D6326">
        <w:trPr>
          <w:jc w:val="center"/>
        </w:trPr>
        <w:tc>
          <w:tcPr>
            <w:tcW w:w="2440" w:type="dxa"/>
          </w:tcPr>
          <w:p w:rsidR="001F6845" w:rsidRPr="009F3DFC" w:rsidRDefault="001F6845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</w:t>
            </w:r>
          </w:p>
          <w:p w:rsidR="001F6845" w:rsidRPr="009F3DFC" w:rsidRDefault="001F6845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17" w:type="dxa"/>
          </w:tcPr>
          <w:p w:rsidR="001F6845" w:rsidRPr="009F3DFC" w:rsidRDefault="001F6845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Код и наименование</w:t>
            </w:r>
          </w:p>
          <w:p w:rsidR="001F6845" w:rsidRPr="009F3DFC" w:rsidRDefault="001F6845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685" w:type="dxa"/>
          </w:tcPr>
          <w:p w:rsidR="001F6845" w:rsidRPr="009F3DFC" w:rsidRDefault="001F6845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Показатели освоения компетенции</w:t>
            </w:r>
            <w:ins w:id="7" w:author="User" w:date="2018-04-16T11:21:00Z">
              <w:r w:rsidRPr="009F3DFC">
                <w:rPr>
                  <w:rStyle w:val="ab"/>
                  <w:rFonts w:ascii="Times New Roman" w:hAnsi="Times New Roman"/>
                  <w:b/>
                  <w:iCs/>
                  <w:sz w:val="24"/>
                  <w:szCs w:val="24"/>
                </w:rPr>
                <w:footnoteReference w:id="4"/>
              </w:r>
            </w:ins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 w:val="restart"/>
          </w:tcPr>
          <w:p w:rsidR="001F6845" w:rsidRPr="009F3DFC" w:rsidRDefault="001F6845" w:rsidP="00D01E67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Выполнение каме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ных работ</w:t>
            </w:r>
          </w:p>
          <w:p w:rsidR="001F6845" w:rsidRPr="009F3DFC" w:rsidRDefault="001F6845" w:rsidP="00D01E67">
            <w:pPr>
              <w:pStyle w:val="afffffc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spacing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3.1. Выполнять подготовительные работы при произво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д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стве каменных работ</w:t>
            </w:r>
          </w:p>
          <w:p w:rsidR="001F6845" w:rsidRPr="009F3DFC" w:rsidRDefault="001F6845" w:rsidP="00D01E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0976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 подготовительных работ при производстве каменных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бот.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6034A5">
            <w:pPr>
              <w:pStyle w:val="afffffc"/>
              <w:spacing w:line="36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Выбирать инструменты, приспособления и инвентарь для каменных работ.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Подбирать требуемые материалы для каменной кладки.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Приготавливать растворную смесь для производства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ной кладки.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Организовывать рабочее место.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леса и подмости.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Читать чертежи и схемы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разметку каменных конструкций.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подсчет объемов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бот каменной кладки и потре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ность материалов. </w:t>
            </w:r>
          </w:p>
        </w:tc>
      </w:tr>
      <w:tr w:rsidR="001F6845" w:rsidRPr="009F3DFC" w:rsidTr="001B38F5">
        <w:trPr>
          <w:trHeight w:val="273"/>
          <w:jc w:val="center"/>
        </w:trPr>
        <w:tc>
          <w:tcPr>
            <w:tcW w:w="2440" w:type="dxa"/>
            <w:vMerge/>
          </w:tcPr>
          <w:p w:rsidR="001F6845" w:rsidRPr="009F3DFC" w:rsidRDefault="001F6845" w:rsidP="006034A5">
            <w:pPr>
              <w:pStyle w:val="afffffc"/>
              <w:spacing w:line="36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Нормокомплект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щика</w:t>
            </w: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Виды, назначение и свойства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териалов для каменной кладки.  Требования к качеству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 при выполнении каменных работ.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подбора состава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творных смесей для каменной кладки и способы их пригото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ления.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организации рабочего места каменщика.</w:t>
            </w:r>
          </w:p>
          <w:p w:rsidR="001F6845" w:rsidRPr="009F3DFC" w:rsidRDefault="001F6845" w:rsidP="00EA3B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Правила чтения чертежей и схем каменных конструкций. </w:t>
            </w:r>
          </w:p>
          <w:p w:rsidR="001F6845" w:rsidRPr="009F3DFC" w:rsidRDefault="001F6845" w:rsidP="00EA3B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Правила разметки каменных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лесов и подмостей, прав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ла их установки и эксплуатации. Требования к подготовке осн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ваний под фундаменты.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ехнологию разбивки фундаме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подсчета объемов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менных работ и потребности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териалов. </w:t>
            </w:r>
          </w:p>
          <w:p w:rsidR="001F6845" w:rsidRPr="009F3DFC" w:rsidRDefault="001F6845" w:rsidP="003531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подсчета трудозатрат стоимости выполненных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бот.размеры допускаемых откл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нений. </w:t>
            </w:r>
          </w:p>
          <w:p w:rsidR="001F6845" w:rsidRPr="009F3DFC" w:rsidRDefault="001F6845" w:rsidP="003531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подсчета трудозатрат стоимости выполненных работ.</w:t>
            </w:r>
          </w:p>
          <w:p w:rsidR="001F6845" w:rsidRPr="009F3DFC" w:rsidRDefault="001F6845" w:rsidP="00A231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Основы геодезии.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3.2. Производить общие каменные р</w:t>
            </w:r>
            <w:r w:rsidRPr="009F3DFC">
              <w:rPr>
                <w:rFonts w:eastAsia="MS Mincho"/>
                <w:color w:val="000000"/>
              </w:rPr>
              <w:t>а</w:t>
            </w:r>
            <w:r w:rsidRPr="009F3DFC">
              <w:rPr>
                <w:rFonts w:eastAsia="MS Mincho"/>
                <w:color w:val="000000"/>
              </w:rPr>
              <w:t>боты различной сложности</w:t>
            </w:r>
          </w:p>
          <w:p w:rsidR="001F6845" w:rsidRPr="009F3DFC" w:rsidRDefault="001F6845" w:rsidP="002E1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1F6A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Произво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ства общих каменных работ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личной сложности. </w:t>
            </w:r>
          </w:p>
        </w:tc>
      </w:tr>
      <w:tr w:rsidR="001F6845" w:rsidRPr="009F3DFC" w:rsidTr="001B38F5">
        <w:trPr>
          <w:trHeight w:val="273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Создавать безопасные условия труда при выполнении каменных работ. </w:t>
            </w:r>
          </w:p>
          <w:p w:rsidR="001F6845" w:rsidRPr="009F3DFC" w:rsidRDefault="001F6845" w:rsidP="001B38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Производить каменную кладку стен и столбов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br/>
              <w:t>из кирпича, камней и мелких блоков под штукатурку и с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шивкой швов по различным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стемам перевязки швов.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для рубки кирпича.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для тески кирпича.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каменную кладку в зимних условиях методом зам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раживания, искусственного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грева в тепляках и на растворах с химическими добавками, выпо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нять армированную кирпичную кладку.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кладку стен обле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ченных конструкций.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бутовую и бутоб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тонную кладки.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смешанные кладки.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Выкладывать перегородки из различных каменных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Выполнять лицевую кладку и облицовку стен.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утеплитель с 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новременной облицовкой стен.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Выкладывать конструкции из стеклоблоков и стеклопрофил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кладки естественного камня.</w:t>
            </w:r>
          </w:p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кладки тесаного камня.</w:t>
            </w:r>
          </w:p>
          <w:p w:rsidR="001F6845" w:rsidRPr="009F3DFC" w:rsidRDefault="001F6845" w:rsidP="00D01E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Соблюдать безопасные условия труда при выполнении общих каменных работ.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кладку каменных конструкций мостов, промы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ш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ленных и гидротехнических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оружений.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Правила техники бе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опасности при выполнении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менных работ.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Общие правила кладки.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Системы перевязки кладки.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Порядные схемы кладки разли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конструкций, способы кла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и способы каменной кладки в зимних условиях, сп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собы и правила устройство жел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зобетонных армокаркасов, 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рамлений проемов и вкладышей в кирпичной кладке сейсмосто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й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ких зданий.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армированной ки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пичной кладки.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кладки стен обле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ченных конструкций.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бутовой и бутоб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тонной кладки.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смешанной кладки. Технологию кладки перегородки из различных каменных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лицевой кладки и облицовки стен.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Способы и правила кладки стен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средней сложности и сложных с утеплением и одновременной 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лицовкой.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кладки из стекло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локов и стеклопрофилита.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техники безопасности при выполнении общих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работ.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Особенности кладки каменных конструкций мостов, промы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ш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ленных и гидротехнических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оружений.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кладки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лонн прямоугольного сечения. Способы и правила кладки из 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саного камня наружных верст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вых рядов мостовых опор прям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линейного очертания. </w:t>
            </w:r>
          </w:p>
          <w:p w:rsidR="001F6845" w:rsidRPr="009F3DFC" w:rsidRDefault="001F6845" w:rsidP="00D01E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фунд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ментных блоков и стен подвала. Требования к заделке швов.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3.3. Выполнять сложные архитекту</w:t>
            </w:r>
            <w:r w:rsidRPr="009F3DFC">
              <w:rPr>
                <w:rFonts w:eastAsia="MS Mincho"/>
                <w:color w:val="000000"/>
              </w:rPr>
              <w:t>р</w:t>
            </w:r>
            <w:r w:rsidRPr="009F3DFC">
              <w:rPr>
                <w:rFonts w:eastAsia="MS Mincho"/>
                <w:color w:val="000000"/>
              </w:rPr>
              <w:t>ные элементы из ки</w:t>
            </w:r>
            <w:r w:rsidRPr="009F3DFC">
              <w:rPr>
                <w:rFonts w:eastAsia="MS Mincho"/>
                <w:color w:val="000000"/>
              </w:rPr>
              <w:t>р</w:t>
            </w:r>
            <w:r w:rsidRPr="009F3DFC">
              <w:rPr>
                <w:rFonts w:eastAsia="MS Mincho"/>
                <w:color w:val="000000"/>
              </w:rPr>
              <w:t>пича и камня</w:t>
            </w:r>
          </w:p>
          <w:p w:rsidR="001F6845" w:rsidRPr="009F3DFC" w:rsidRDefault="001F6845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ния архитектурных элементов из кирпича и камня.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кладку 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ремычек, арок, сводов и куполов.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фигурной тески, выполнять кладку карн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зов различной сложности.</w:t>
            </w:r>
          </w:p>
          <w:p w:rsidR="001F6845" w:rsidRPr="009F3DFC" w:rsidRDefault="001F6845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кладки карнизов и колонн прямоугол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ного сечения, выполнять декор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тивную кладку.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Выкладывать колодцы, колле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торы и трубы переменного сеч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Виды опалубки для кладки перемычек, арок, сводов, куполов и технологию изгото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ления и установки.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Способы и правила фигурной тески кирпича.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кладки перемычек различных видов.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кладки арок сводов и куполов.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Порядные схемы и технологию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кладки карнизов различной сложности.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Виды декоративных кладок и технологию их выполнения.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кладки колодцев, коллекторов и труб.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кладки из естественного камня надсводных строений арочных мостов.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Способы и правила кладки из естественного камня труб, лотков и оголовков.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3.4. Выполнять монтажные работы при возведении ки</w:t>
            </w:r>
            <w:r w:rsidRPr="009F3DFC">
              <w:rPr>
                <w:rFonts w:eastAsia="MS Mincho"/>
                <w:color w:val="000000"/>
              </w:rPr>
              <w:t>р</w:t>
            </w:r>
            <w:r w:rsidRPr="009F3DFC">
              <w:rPr>
                <w:rFonts w:eastAsia="MS Mincho"/>
                <w:color w:val="000000"/>
              </w:rPr>
              <w:t>пичных зданий;</w:t>
            </w:r>
          </w:p>
          <w:p w:rsidR="001F6845" w:rsidRPr="009F3DFC" w:rsidRDefault="001F6845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1F6A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 монтажных работ при возв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дении кирпичных зданий.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Пользоваться такела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ной оснасткой, инвентарными стропами и захватными присп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соблениями.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Монтаж фундаментов и стен подвала.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ригели, балки и 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ремычки.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лестничные марши, ступени и площадки.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Монтировать крупнопанельные перегородки, оконные и дверные блоки, подоконники.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монтаж панелей и плит перекрытий и покрытий.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при устано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ке анкерных устройств перекр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тий, стен и перегородок, вент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ляционных блоков, асбестоц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ментных труб.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Устанавливать, разбирать, пер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блочные, паке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ные подмости на пальцах и 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движных штоках.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заделку стыков и заливку швов сборных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ций. </w:t>
            </w:r>
          </w:p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Соблюдать безопасные условия труда при монтаже.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устройства монолитных участков перекрытий и площадок при 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полнении кирпичной кладки зд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ний и сооружений.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Основные виды и правила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менения такелажной оснастки, стропов и захватных приспосо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лений.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Производственную сигнализ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цию при выполнении такела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работ.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Инструкции по использованию, эксплуатации, хранению присп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соблений, инструментов и др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гих технических средств, испол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зуемых в подготовительных и такелажных работах.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монтажных соединений. Технологию монтажа лестни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маршей, ступеней и площ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док.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крупноп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нельных перегородок, оконных и дверных блоков, подоконников. Технологию монтажа панелей и плит перекрытий и покрытия. Способы и правила установки сборных асбестовых и железоб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тонных элементов.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техники безопасност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при выполнении монтажных р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бот.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3.5. Производить гидроизоляционные работы при выполн</w:t>
            </w:r>
            <w:r w:rsidRPr="009F3DFC">
              <w:rPr>
                <w:rFonts w:eastAsia="MS Mincho"/>
                <w:color w:val="000000"/>
              </w:rPr>
              <w:t>е</w:t>
            </w:r>
            <w:r w:rsidRPr="009F3DFC">
              <w:rPr>
                <w:rFonts w:eastAsia="MS Mincho"/>
                <w:color w:val="000000"/>
              </w:rPr>
              <w:t>нии каменной кладки</w:t>
            </w:r>
          </w:p>
          <w:p w:rsidR="001F6845" w:rsidRPr="009F3DFC" w:rsidRDefault="001F6845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0976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Производства гидроизол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ционных работ при выполнении каменной кладки.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Устраивать при кладке стен деформационные швы.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материалы для устройства гидроизоляции.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Устраивать горизонтальную ги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роизоляцию из различных мат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риалов.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Устраивать вертикальную гидр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изоляцию из различных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заполн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 каналов и коробов теплоиз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ляционными материалами.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ния цементной стяжки.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Расстилать и разравнивать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твор при выполнении цементной стяжки.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Конструкции деформ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ционных швов и технологию их устройства.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Назначение и виды гидроизол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ции.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и свойства материалов для гидроизоляционных работ. Технологию устройства горизо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тальной и вертикальной гидр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изоляции из различных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заполнения каналов и коробов теплоизол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ционными материалами.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выполнения цементной стяжки.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3.6. Контролировать качество каменных работ</w:t>
            </w:r>
          </w:p>
          <w:p w:rsidR="001F6845" w:rsidRPr="009F3DFC" w:rsidRDefault="001F6845" w:rsidP="003531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0976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Контроля качества каменных работ.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Проверять качество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териалов для каменной кладки.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Контролировать соблюдение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стемы перевязки швов, размеров и заполнение швов.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Контролировать вертикальность и горизонтальность кладки.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Проверять соответствие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ной конструкции чертежам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екта.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геодезический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кладки и монтажа.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Требования к качеству материалов при выполнении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менных работ. </w:t>
            </w:r>
          </w:p>
          <w:p w:rsidR="001F6845" w:rsidRPr="009F3DFC" w:rsidRDefault="001F684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Размеры допускаемых отклон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3.7. Выполнять ремонт каменных конструкций.</w:t>
            </w:r>
          </w:p>
          <w:p w:rsidR="001F6845" w:rsidRPr="009F3DFC" w:rsidRDefault="001F6845" w:rsidP="002E1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1A5B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ыполн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ния ремонта каменных констру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2E08C7">
            <w:pPr>
              <w:pStyle w:val="afffffc"/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Выполнять разборку кладки.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Заменять разрушенные участки кладки.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Пробивать и заделывать отве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стия, борозды, гнезда и проемы. </w:t>
            </w:r>
          </w:p>
          <w:p w:rsidR="001F6845" w:rsidRPr="009F3DFC" w:rsidRDefault="001F684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Выполнять заделку концов балок и трещин; производить ремонт облицовки.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Ручной и механизир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ванный инструмент для разборки кладки, пробивки отверстий. Способы разборки кладки.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разборки каменных конструкций; способы разметки, пробивки и заделки отверстий, борозд, гнезд.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заделки балок и трещин различной ширины.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усиления и подво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ки фундаментов. </w:t>
            </w:r>
          </w:p>
          <w:p w:rsidR="001F6845" w:rsidRPr="009F3DFC" w:rsidRDefault="001F6845" w:rsidP="004F3E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ремонта облицовки.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 w:val="restart"/>
          </w:tcPr>
          <w:p w:rsidR="001F6845" w:rsidRPr="009F3DFC" w:rsidRDefault="001F6845" w:rsidP="0066238F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Выполнение мо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тажных работ при возведении всех т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пов зданий и соор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у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жений из сборных железобетонных и металлических ко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струкций</w:t>
            </w: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4.1. Выполнять подготовительные работы при произво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д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стве монтажных р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бот</w:t>
            </w:r>
          </w:p>
        </w:tc>
        <w:tc>
          <w:tcPr>
            <w:tcW w:w="3685" w:type="dxa"/>
          </w:tcPr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ния подготовительных работ при производстве монтажных работ.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66238F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Выбирать инструме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ты, приспособления и инвентарь, машины и механизмы для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тажных работ.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Сортировать строительные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струкции по маркам.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конструкции к монтажу (укрупнительная сбо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ка, временное усиление и пре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варительная оснастка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элементами приспособлений для выверки и временного 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крепления).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Прогонять резьбу болтов и гаек.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расконсервацию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тизов, за исключением высок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прочных болтов.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Пробивать отверстия в бетонных и железобетонных конструкциях.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Зачищать стыки монтируемых конструкций.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Устанавливать прокладки и нащельники.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Заделывать кирпичом или бет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ном концы балок, борозды, гне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да, выбоины и отверстия.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Защищать металл от коррозии.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Подготавливать поверхность для изоляции.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Читать рабочие чертежи и схемы производства монтажных работ.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места установки конструкций.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Рационально организовывать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бочее место монтажника.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средства подм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щивания и защитные огражд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Создавать безопасные условия работ.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Оценивать безопасные и сан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тарно-гигиенические условия собственной работы в соотве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ствии с нормативами.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Владеть навыками работы на ручной лебедке.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Использовать в работе основные виды такелажного и монтажного оборудования и приспособлений грузоподъемностью до 10 т.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Подавать сигналы при подъеме, опускании и установке стро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тельных конструкций при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таже их на высоте и в стесне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условиях.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Вязать такелажные узлы.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Разматывать и сматывать канаты. 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и демонтировать блоки, тали, полиспасты, лебедки и домкраты грузоподъемностью до 10 т.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элементы кр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пежа к монтажу конструкций. 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крепежные эл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менты. 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монтажные бо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ты. 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Затягивать болтовые соединения, узлы уплотнений.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Поддерживать стальные канаты в рабочем состоянии.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подсчет объемов монтажных работ и потребность материалов.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подсчет трудозатрат и стоимости выполненных работ.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66238F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6623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Назначение и правила применения инструмента и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способлений при монтаже стро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тельных конструкций;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Грузоподъемные машины и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ханизмы.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Устройство электрифицирова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ного и пневматического инстр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мента и правила работы с ними.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металлических и сборных бетонных и железобетонных конструкций.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Маркировку болтов и гаек.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Маркировку метизов, за искл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ю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чением высокопрочных болтов.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маркировки строител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подготовки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 к монтажу.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Состав и технологию операций, выполняемых при подготовке мест установки конструкций.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подготовки поверхн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стей для изоляции.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чтения рабочих черт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жей и схем производства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тажных работ.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рациональной орган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зации рабочего места монтажн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Виды, назначение и правила применения грузозахватных устройств и приспособлений для монтажа сборных железоб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тонных конструкций; 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сигнализации при транспортировке конструкций.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сигнализации при подъеме, опускании и установке строительных конструкций, при монтаже их на высоте и в сте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ненных условиях.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такелажных узлов.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крепления стальных канатов болтовыми зажимами.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разматывания и смат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вания канатов.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установки и демонтажа блоков, талей, поли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пастов, лебедок и домкратов гр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зоподъемностью до 10 т; 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Правила складирования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 в монтажной зоне.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Технологическую последов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тельность монтажных работ.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Основы геодезии.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подсчета объемов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тажных работ.</w:t>
            </w:r>
          </w:p>
          <w:p w:rsidR="001F6845" w:rsidRPr="009F3DFC" w:rsidRDefault="001F6845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подсчета расхода мат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риалов на заданный объем работ.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4.2. Производить монтаж железобето</w:t>
            </w:r>
            <w:r w:rsidRPr="009F3DFC">
              <w:rPr>
                <w:rFonts w:eastAsia="MS Mincho"/>
                <w:color w:val="000000"/>
              </w:rPr>
              <w:t>н</w:t>
            </w:r>
            <w:r w:rsidRPr="009F3DFC">
              <w:rPr>
                <w:rFonts w:eastAsia="MS Mincho"/>
                <w:color w:val="000000"/>
              </w:rPr>
              <w:t>ных конструкций при возведении всех типов зданий</w:t>
            </w:r>
          </w:p>
        </w:tc>
        <w:tc>
          <w:tcPr>
            <w:tcW w:w="3685" w:type="dxa"/>
          </w:tcPr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Произво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ство монтажа железобетонных конструкций при возведении всех типов зданий.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Выполнять строповку сборных железобетонных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Складировать конструкции в зоне монтажа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br/>
              <w:t>для удобного подъема в проек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ное положение.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Выверять правильность устано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ки блоков фундаментов.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Заделывать раствором швы 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ду блоками фундаментов.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сборные железоб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тонные конструкции различными методами при возведении всех типов зданий.</w:t>
            </w:r>
          </w:p>
          <w:p w:rsidR="001F6845" w:rsidRPr="009F3DFC" w:rsidRDefault="001F6845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мобильные здания и сооружения из инвентарных блок-контейнеров, демонтир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вать их.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Укладывать плиты дорожных покрытий.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подъем, перемещ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ние, ориентирование и установку различных сборных железоб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тонных конструкций.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временное закрепл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ние установленных сборных 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конструкций.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Утеплять бетонные и железоб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тонные конструкции.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ручным винтовым прессом.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расстроповку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окончательную 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верку и закрепление сборных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железобетонных конструкций; 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Снимать временные крепления сборных железобетонных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заделку и герметиз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цию стыков и швов сборных 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конструкций.</w:t>
            </w:r>
          </w:p>
          <w:p w:rsidR="001F6845" w:rsidRPr="009F3DFC" w:rsidRDefault="001F6845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монтаж сборных 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конструкций в особых климатических условиях.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Соблюдать безопасные условия труда при монтаже сборных 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конструкций.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Правила регулировки оттяжками для удерживания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 от раскачивания.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Маркировку самонарезающих болтов.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затяжки болтовых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единений.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монтажа крупнощит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вой опалубки из готовых щитов.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Последовательность демонтажа крупнощитовой опалубки из 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товых щитов.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Методы монтажа сборных жел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зобетонных конструкций зданий и сооружений.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одноэтажных промышле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зданий.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ций многоэтажных каркасных зданий.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ций крупноблочных зданий.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крупнопанельных зданий.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Особенности монтажа в зимних условиях.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Особенности монтажа в условиях жаркого климата.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безопасности при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таже сборных железобетонных конструкций.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4.3. Производить монтаж металлич</w:t>
            </w:r>
            <w:r w:rsidRPr="009F3DFC">
              <w:rPr>
                <w:rFonts w:eastAsia="MS Mincho"/>
                <w:color w:val="000000"/>
              </w:rPr>
              <w:t>е</w:t>
            </w:r>
            <w:r w:rsidRPr="009F3DFC">
              <w:rPr>
                <w:rFonts w:eastAsia="MS Mincho"/>
                <w:color w:val="000000"/>
              </w:rPr>
              <w:t>ских конструкций зданий и сооружений</w:t>
            </w:r>
          </w:p>
        </w:tc>
        <w:tc>
          <w:tcPr>
            <w:tcW w:w="3685" w:type="dxa"/>
          </w:tcPr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Произво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ство монтажа металлических конструкций зданий и сооруж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Стыковать отправо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ные заводские элементы мета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лических конструкций с наво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кой отверстий.</w:t>
            </w:r>
          </w:p>
          <w:p w:rsidR="001F6845" w:rsidRPr="009F3DFC" w:rsidRDefault="001F6845" w:rsidP="00900E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и демонтировать крупнощитовую опалубку из 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товых щитов.выполнять стр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повку металлических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Складировать конструкции в зоне монтажа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br/>
              <w:t>для удобного подъема в проек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ное положение.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металлические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лонны.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металлические балки и фермы.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металлические структурные конструкции.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листовые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струкции.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Соблюдать безопасные условия труда при монтаже металлич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ских конструкций.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Свойства сталей и спл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Виды, назначение и правила применения грузозахватных устройств и приспособлений для монтажа металлических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Особенности монтажа стальных конструкций.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установки металлич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ских конструкций и узлов.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временного и постоя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ного закрепления металлических конструкций и узлов.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безопасности при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таже металлических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защиты металла от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розии.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845" w:rsidRPr="009F3DFC" w:rsidRDefault="001F6845" w:rsidP="00900E16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4.4. Контролировать качество монта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ж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ных работ</w:t>
            </w:r>
          </w:p>
        </w:tc>
        <w:tc>
          <w:tcPr>
            <w:tcW w:w="3685" w:type="dxa"/>
          </w:tcPr>
          <w:p w:rsidR="001F6845" w:rsidRPr="009F3DFC" w:rsidRDefault="001F6845" w:rsidP="00A231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 Контроль качества монтажных работ.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66238F">
            <w:pPr>
              <w:pStyle w:val="afffffc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DE5A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Проверять плотность сварных швов. 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входной контроль при монтаже железобетонных и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металлических конструкций. 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операционный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монтажа железобетонных и металлических конструкций.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приемочный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смонтированных желез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бетонных и металлических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струкций. 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Проверять качество сварных швов. </w:t>
            </w:r>
          </w:p>
          <w:p w:rsidR="001F6845" w:rsidRPr="009F3DFC" w:rsidRDefault="001F6845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геодезический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монтажа конструкций.</w:t>
            </w:r>
          </w:p>
        </w:tc>
      </w:tr>
      <w:tr w:rsidR="001F684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845" w:rsidRPr="009F3DFC" w:rsidRDefault="001F684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845" w:rsidRPr="009F3DFC" w:rsidRDefault="001F6845" w:rsidP="0066238F">
            <w:pPr>
              <w:pStyle w:val="afffffc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Документацию на 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ставку конструкций и узлов.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визуального осмотра и проверки соответствия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 и размеров требован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ям проекта.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Допускаемые отклонения от строительных норм и правил при монтаже железобетонных и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таллических конструкций.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Требования к качеству заделки стыков и швов.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оценки качества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тажных работ.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Способы проверки качества сварных швов. </w:t>
            </w:r>
          </w:p>
          <w:p w:rsidR="001F6845" w:rsidRPr="009F3DFC" w:rsidRDefault="001F6845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подсчета трудозатрат и стоимости выполненных работ.</w:t>
            </w:r>
          </w:p>
        </w:tc>
      </w:tr>
    </w:tbl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9F3DFC">
        <w:rPr>
          <w:rFonts w:ascii="Times New Roman" w:hAnsi="Times New Roman"/>
          <w:b/>
          <w:sz w:val="24"/>
          <w:szCs w:val="24"/>
        </w:rPr>
        <w:t xml:space="preserve">аздел 6. </w:t>
      </w:r>
      <w:r>
        <w:rPr>
          <w:rFonts w:ascii="Times New Roman" w:hAnsi="Times New Roman"/>
          <w:b/>
          <w:sz w:val="24"/>
          <w:szCs w:val="24"/>
        </w:rPr>
        <w:t>У</w:t>
      </w:r>
      <w:r w:rsidRPr="009F3DFC">
        <w:rPr>
          <w:rFonts w:ascii="Times New Roman" w:hAnsi="Times New Roman"/>
          <w:b/>
          <w:sz w:val="24"/>
          <w:szCs w:val="24"/>
        </w:rPr>
        <w:t xml:space="preserve">словия </w:t>
      </w:r>
      <w:r>
        <w:rPr>
          <w:rFonts w:ascii="Times New Roman" w:hAnsi="Times New Roman"/>
          <w:b/>
          <w:sz w:val="24"/>
          <w:szCs w:val="24"/>
        </w:rPr>
        <w:t xml:space="preserve">реализации </w:t>
      </w:r>
      <w:r w:rsidRPr="009F3DFC">
        <w:rPr>
          <w:rFonts w:ascii="Times New Roman" w:hAnsi="Times New Roman"/>
          <w:b/>
          <w:sz w:val="24"/>
          <w:szCs w:val="24"/>
        </w:rPr>
        <w:t>образовательной программы</w:t>
      </w: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414C20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6.1. </w:t>
      </w:r>
      <w:r w:rsidRPr="009F3DFC">
        <w:rPr>
          <w:rFonts w:ascii="Times New Roman" w:hAnsi="Times New Roman"/>
          <w:b/>
          <w:sz w:val="24"/>
          <w:lang w:eastAsia="en-US"/>
        </w:rPr>
        <w:t>Требования к материально-техническому оснащению образовательной программы.</w:t>
      </w:r>
    </w:p>
    <w:p w:rsidR="001F6845" w:rsidRPr="009F3DFC" w:rsidRDefault="001F6845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6.1.1. Специальные помещения должны представля</w:t>
      </w:r>
      <w:r>
        <w:rPr>
          <w:rFonts w:ascii="Times New Roman" w:hAnsi="Times New Roman"/>
          <w:sz w:val="24"/>
          <w:szCs w:val="24"/>
        </w:rPr>
        <w:t>ю</w:t>
      </w:r>
      <w:r w:rsidRPr="009F3DFC">
        <w:rPr>
          <w:rFonts w:ascii="Times New Roman" w:hAnsi="Times New Roman"/>
          <w:sz w:val="24"/>
          <w:szCs w:val="24"/>
        </w:rPr>
        <w:t>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1F6845" w:rsidRPr="009F3DFC" w:rsidRDefault="001F6845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Перечень специальных помещений</w:t>
      </w:r>
    </w:p>
    <w:p w:rsidR="001F6845" w:rsidRPr="00CE7E05" w:rsidRDefault="001F6845" w:rsidP="00414C20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E7E05">
        <w:rPr>
          <w:rFonts w:ascii="Times New Roman" w:hAnsi="Times New Roman"/>
          <w:sz w:val="24"/>
          <w:szCs w:val="24"/>
        </w:rPr>
        <w:t>Для реализации данной программы по сочетанию данных квалификаций</w:t>
      </w:r>
      <w:r>
        <w:rPr>
          <w:rFonts w:ascii="Times New Roman" w:hAnsi="Times New Roman"/>
          <w:sz w:val="24"/>
          <w:szCs w:val="24"/>
        </w:rPr>
        <w:t xml:space="preserve"> необходимо наличие следующих оснащенных специальных помещений:</w:t>
      </w:r>
    </w:p>
    <w:p w:rsidR="001F6845" w:rsidRPr="009F3DFC" w:rsidRDefault="001F6845" w:rsidP="006C0978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7"/>
        <w:gridCol w:w="3038"/>
        <w:gridCol w:w="3239"/>
      </w:tblGrid>
      <w:tr w:rsidR="001F6845" w:rsidRPr="00734316" w:rsidTr="00CE7E05">
        <w:tc>
          <w:tcPr>
            <w:tcW w:w="3577" w:type="dxa"/>
          </w:tcPr>
          <w:p w:rsidR="001F6845" w:rsidRPr="00734316" w:rsidRDefault="001F6845" w:rsidP="00AF3FD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ins w:id="8" w:author="User" w:date="2018-04-16T11:21:00Z">
              <w:r w:rsidRPr="00734316">
                <w:rPr>
                  <w:rFonts w:ascii="Times New Roman" w:hAnsi="Times New Roman"/>
                  <w:b/>
                  <w:sz w:val="24"/>
                  <w:szCs w:val="24"/>
                </w:rPr>
                <w:lastRenderedPageBreak/>
                <w:t>Сочетание квалификаций</w:t>
              </w:r>
              <w:r w:rsidRPr="00734316">
                <w:rPr>
                  <w:rStyle w:val="ab"/>
                  <w:rFonts w:ascii="Times New Roman" w:hAnsi="Times New Roman"/>
                  <w:b/>
                  <w:sz w:val="24"/>
                  <w:szCs w:val="24"/>
                </w:rPr>
                <w:footnoteReference w:id="5"/>
              </w:r>
            </w:ins>
          </w:p>
        </w:tc>
        <w:tc>
          <w:tcPr>
            <w:tcW w:w="3038" w:type="dxa"/>
          </w:tcPr>
          <w:p w:rsidR="001F6845" w:rsidRPr="00734316" w:rsidRDefault="001F6845" w:rsidP="00AF3F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ins w:id="9" w:author="User" w:date="2018-04-16T11:21:00Z">
              <w:r w:rsidRPr="00734316">
                <w:rPr>
                  <w:rFonts w:ascii="Times New Roman" w:hAnsi="Times New Roman"/>
                  <w:b/>
                  <w:sz w:val="24"/>
                  <w:szCs w:val="24"/>
                </w:rPr>
                <w:t>Наименование кабинетов, лабораторий, мастерских</w:t>
              </w:r>
            </w:ins>
          </w:p>
        </w:tc>
        <w:tc>
          <w:tcPr>
            <w:tcW w:w="3239" w:type="dxa"/>
          </w:tcPr>
          <w:p w:rsidR="001F6845" w:rsidRPr="00734316" w:rsidRDefault="001F6845" w:rsidP="00AF3F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ins w:id="10" w:author="User" w:date="2018-04-16T11:21:00Z">
              <w:r w:rsidRPr="00734316">
                <w:rPr>
                  <w:rFonts w:ascii="Times New Roman" w:hAnsi="Times New Roman"/>
                  <w:b/>
                  <w:sz w:val="24"/>
                  <w:szCs w:val="24"/>
                </w:rPr>
                <w:t>Примечания</w:t>
              </w:r>
            </w:ins>
          </w:p>
        </w:tc>
      </w:tr>
      <w:tr w:rsidR="001F6845" w:rsidRPr="009F3DFC" w:rsidTr="00CE7E05">
        <w:tc>
          <w:tcPr>
            <w:tcW w:w="3577" w:type="dxa"/>
            <w:shd w:val="clear" w:color="auto" w:fill="FFFFFF"/>
          </w:tcPr>
          <w:p w:rsidR="001F6845" w:rsidRPr="009F3DFC" w:rsidRDefault="001F6845" w:rsidP="00FE7A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монтажник по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тажу стальных и железобето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</w:t>
            </w:r>
          </w:p>
        </w:tc>
        <w:tc>
          <w:tcPr>
            <w:tcW w:w="3038" w:type="dxa"/>
            <w:shd w:val="clear" w:color="auto" w:fill="FFFFFF"/>
          </w:tcPr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Кабинеты: 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 строительного черчения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 общестроительных работ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Иностранного языка в профессиональной деятельности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Безопасности жизнедеятельности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Технологии каменных работ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Технологии монтажных работ </w:t>
            </w: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FE7AF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Мастерские: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Каменных работ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Тренажерный комплекс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для монтажных и стропальных работ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9" w:type="dxa"/>
            <w:shd w:val="clear" w:color="auto" w:fill="FFFFFF"/>
          </w:tcPr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оснащенный оборудованием: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рабочее место преподавателя; 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посадочные места по количеству обучающихся;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 учебно-наглядных пособий по предмету «Технология каменных работ»; 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комплекты раздаточных материалов. 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техническими средствами обучения: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персональный компьютер, проектор и/или интерактивная доска  </w:t>
            </w:r>
          </w:p>
          <w:p w:rsidR="001F6845" w:rsidRPr="009F3DFC" w:rsidRDefault="001F6845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оснащенный оборудованием:</w:t>
            </w: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рабочее место преподавателя;  </w:t>
            </w: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посадочные места по количеству обучающихся;</w:t>
            </w: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 учебно-наглядных пособий по предмету «Технология   монтажных работ»; </w:t>
            </w: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комплекты раздаточных материалов. </w:t>
            </w: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техническими средствами обучения:</w:t>
            </w:r>
          </w:p>
          <w:p w:rsidR="001F6845" w:rsidRPr="009F3DFC" w:rsidRDefault="001F6845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персональный компьютер, </w:t>
            </w: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 xml:space="preserve">проектор и/или интерактивная доска  </w:t>
            </w:r>
          </w:p>
          <w:p w:rsidR="001F6845" w:rsidRPr="009F3DFC" w:rsidRDefault="001F6845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Рабочее место мастера производственного обучения (ПК и проектор или интерактивная доска)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Учебная литература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Рабочие места обучающихся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Миксер строительный с насадками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Растворосмеситель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Угловая шлифовальная машина («болгарка»)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Станок камнерезный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Электродрель с набором сверл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Гладилки по бетону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Диски алмазные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Зубила слесарные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Кусачки торцовые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Кельма для печных и каменных работ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Кувалды (прямоугольная, остроугольная)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Комплект для оштукатуривания (кельмы, тёрки, шпатели и т.д.)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Ломы монтажные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Лопата растворная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Метр складной металлический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Молоток–кирочка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Наждачный камень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Правила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Плоскогубцы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Расшивки стальные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Рулетка в закрытом корпусе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Скарпели для каменных работ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Складной метр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Скребок металлический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Транспортир-угломер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Угольник металлический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Уровень коробчатый 600 мм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Уровень строительный 1500 мм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Уровень гибкий (водяной)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Чертилка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>Швабровка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Шаблоны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Шнур разметочный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Шнур-отвес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Шнур-причалка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Щётка – сметка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Ящик растворный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Ведра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Лестница стремянка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Подмости универсальные сборно-разборные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Ручная тележка со сменными контейнерами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Индивидуальные средства защиты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Спецодежда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Защитная обувь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Рукавицы (перчатки)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Защитные очки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Кепка, каска (при необходимости)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Аптечка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Рабочее место мастера производственного обучения (ПК и проектор или интерактивная доска)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Учебная литература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Рабочие места обучающихся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        Набор элементов для строповки: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Ящики для раствора металлические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Трубы металлические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Макеты плит перекрытия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Макеты стеновых плит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Набор стропов: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двухпетлевой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кольцевой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одноветвевой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двухветвевой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четырехветвевой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цепной кольцевой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Cтроп цепной одноветвевой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цепной двухветвевой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 xml:space="preserve">Строп текстильный двухпетлевой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текстильный кольцевой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текстильный двухветвевой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Набор грузозахватных приспособлений: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Захват для листа вертикальный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Захват для листа горизонтальный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Захват для бочек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Траверса линейная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Траверса пространственная н-образная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Инструмент и оборудование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Таль электрическая (тельфер) с пультом управления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Сборная напольная конструкция для перемещения тельфера с тавровой балкой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Теодолит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Нивелир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Рулетка стальная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Метр стальной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Уровень водяной (гибкий)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Отвес строительный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Уровень строительный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Правило длиной 2 м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Лопата растворная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Лопата подборочная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Лом монтажный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Молоток плотничный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Ножовка поперечная по дереву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Топор строительный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Кельма для бетонных работ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Кувалда кузнечная остроносая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Щетка стальная прямоугольная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Ножницы для резки арматуры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Гребок металлический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Гладилка ленточная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Ящик для инструмента  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>Индивидуальные средства защиты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Спецодежда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Защитная обувь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Рукавицы (перчатки)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Защитные очки 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Кепка, каска (при необходимости)</w:t>
            </w:r>
          </w:p>
          <w:p w:rsidR="001F6845" w:rsidRPr="009F3DFC" w:rsidRDefault="001F6845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Аптечка</w:t>
            </w:r>
          </w:p>
        </w:tc>
      </w:tr>
    </w:tbl>
    <w:p w:rsidR="001F6845" w:rsidRPr="009F3DFC" w:rsidRDefault="001F6845" w:rsidP="005E5C7D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6.1.2. Материально-техническое оснащение </w:t>
      </w:r>
      <w:r w:rsidRPr="009F3DFC">
        <w:rPr>
          <w:rFonts w:ascii="Times New Roman" w:hAnsi="Times New Roman"/>
          <w:sz w:val="24"/>
          <w:szCs w:val="24"/>
        </w:rPr>
        <w:t xml:space="preserve">лабораторий, мастерских и баз практики по профессии </w:t>
      </w:r>
      <w:r w:rsidRPr="009F3DFC">
        <w:rPr>
          <w:rFonts w:ascii="Times New Roman" w:hAnsi="Times New Roman"/>
          <w:b/>
          <w:sz w:val="24"/>
          <w:szCs w:val="24"/>
        </w:rPr>
        <w:t>08.01.07 Мастер общестроительных работ</w:t>
      </w:r>
      <w:r w:rsidRPr="009F3DFC">
        <w:rPr>
          <w:rFonts w:ascii="Times New Roman" w:hAnsi="Times New Roman"/>
          <w:b/>
          <w:i/>
          <w:sz w:val="24"/>
          <w:szCs w:val="24"/>
        </w:rPr>
        <w:t>.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Образовательная организация, реализующая программу по профессии </w:t>
      </w:r>
      <w:r w:rsidRPr="009F3DFC">
        <w:rPr>
          <w:rFonts w:ascii="Times New Roman" w:hAnsi="Times New Roman"/>
          <w:b/>
          <w:sz w:val="24"/>
          <w:szCs w:val="24"/>
        </w:rPr>
        <w:t>08.01.07 Мастер общестроительных работ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F3DFC">
        <w:rPr>
          <w:rFonts w:ascii="Times New Roman" w:hAnsi="Times New Roman"/>
          <w:sz w:val="24"/>
          <w:szCs w:val="24"/>
        </w:rPr>
        <w:t xml:space="preserve"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 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Перечень специальных помещений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Мастерские: 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Слесарные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Электросварочные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Каменных и печных работ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Тренажеры, тренажерные комплексы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Для монтажных и стропальных работ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Для бетонных работ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Заготовительный участок</w:t>
      </w:r>
    </w:p>
    <w:p w:rsidR="001F6845" w:rsidRPr="009F3DFC" w:rsidRDefault="001F6845" w:rsidP="00D13268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Спортивный комплекс</w:t>
      </w:r>
      <w:r w:rsidRPr="009F3DFC">
        <w:rPr>
          <w:rStyle w:val="ab"/>
          <w:rFonts w:ascii="Times New Roman" w:hAnsi="Times New Roman"/>
          <w:sz w:val="24"/>
          <w:szCs w:val="24"/>
        </w:rPr>
        <w:footnoteReference w:id="6"/>
      </w: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Залы:</w:t>
      </w:r>
    </w:p>
    <w:p w:rsidR="001F6845" w:rsidRPr="009F3DFC" w:rsidRDefault="001F6845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Библиотека, читальный зал</w:t>
      </w:r>
    </w:p>
    <w:p w:rsidR="001F6845" w:rsidRDefault="001F6845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6.1.2.3. Оснащение баз практик</w:t>
      </w:r>
    </w:p>
    <w:p w:rsidR="001F6845" w:rsidRPr="009F3DFC" w:rsidRDefault="001F6845" w:rsidP="004031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F3DFC">
        <w:rPr>
          <w:rFonts w:ascii="Times New Roman" w:hAnsi="Times New Roman"/>
        </w:rPr>
        <w:t>Реализация образовательной программы предполагает обязательную учебную и произво</w:t>
      </w:r>
      <w:r w:rsidRPr="009F3DFC">
        <w:rPr>
          <w:rFonts w:ascii="Times New Roman" w:hAnsi="Times New Roman"/>
        </w:rPr>
        <w:t>д</w:t>
      </w:r>
      <w:r w:rsidRPr="009F3DFC">
        <w:rPr>
          <w:rFonts w:ascii="Times New Roman" w:hAnsi="Times New Roman"/>
        </w:rPr>
        <w:t>ственную практику.</w:t>
      </w:r>
    </w:p>
    <w:p w:rsidR="001F6845" w:rsidRPr="009F3DFC" w:rsidRDefault="001F6845" w:rsidP="00F25878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9F3DFC">
        <w:rPr>
          <w:rFonts w:ascii="Times New Roman" w:hAnsi="Times New Roman"/>
        </w:rPr>
        <w:t xml:space="preserve">Учебная практика реализуется в мастерских </w:t>
      </w:r>
      <w:r>
        <w:rPr>
          <w:rFonts w:ascii="Times New Roman" w:hAnsi="Times New Roman"/>
        </w:rPr>
        <w:t>ГБПОУ РО «БТЖТиС»</w:t>
      </w:r>
      <w:r w:rsidRPr="009F3DFC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обеспечена</w:t>
      </w:r>
      <w:r w:rsidRPr="009F3DFC">
        <w:rPr>
          <w:rFonts w:ascii="Times New Roman" w:hAnsi="Times New Roman"/>
        </w:rPr>
        <w:t xml:space="preserve"> наличи</w:t>
      </w:r>
      <w:r>
        <w:rPr>
          <w:rFonts w:ascii="Times New Roman" w:hAnsi="Times New Roman"/>
        </w:rPr>
        <w:t>ем</w:t>
      </w:r>
      <w:r w:rsidRPr="009F3DFC">
        <w:rPr>
          <w:rFonts w:ascii="Times New Roman" w:hAnsi="Times New Roman"/>
        </w:rPr>
        <w:t xml:space="preserve">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</w:t>
      </w:r>
      <w:r w:rsidRPr="009F3DFC">
        <w:rPr>
          <w:rFonts w:ascii="Times New Roman" w:hAnsi="Times New Roman"/>
          <w:b/>
          <w:color w:val="000000"/>
        </w:rPr>
        <w:t>.</w:t>
      </w:r>
    </w:p>
    <w:p w:rsidR="001F6845" w:rsidRPr="009F3DFC" w:rsidRDefault="001F6845" w:rsidP="007314E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Производственная практика реализуется в </w:t>
      </w:r>
      <w:r>
        <w:rPr>
          <w:rFonts w:ascii="Times New Roman" w:hAnsi="Times New Roman"/>
          <w:sz w:val="24"/>
          <w:szCs w:val="24"/>
        </w:rPr>
        <w:t>ООО «СМП-162»</w:t>
      </w:r>
      <w:r w:rsidRPr="009F3DFC">
        <w:rPr>
          <w:rFonts w:ascii="Times New Roman" w:hAnsi="Times New Roman"/>
          <w:sz w:val="24"/>
          <w:szCs w:val="24"/>
        </w:rPr>
        <w:t>, обеспечивающ</w:t>
      </w:r>
      <w:r>
        <w:rPr>
          <w:rFonts w:ascii="Times New Roman" w:hAnsi="Times New Roman"/>
          <w:sz w:val="24"/>
          <w:szCs w:val="24"/>
        </w:rPr>
        <w:t>ее</w:t>
      </w:r>
      <w:r w:rsidRPr="009F3DFC">
        <w:rPr>
          <w:rFonts w:ascii="Times New Roman" w:hAnsi="Times New Roman"/>
          <w:sz w:val="24"/>
          <w:szCs w:val="24"/>
        </w:rPr>
        <w:t xml:space="preserve"> деятельность обучающихся в профессиональной области 16 Строительство и жилищно-коммунальное хозяйство.</w:t>
      </w:r>
    </w:p>
    <w:p w:rsidR="001F6845" w:rsidRPr="009F3DFC" w:rsidRDefault="001F6845" w:rsidP="00403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</w:rPr>
        <w:lastRenderedPageBreak/>
        <w:tab/>
        <w:t>Оборудование и технологическое оснащение рабочих мест производственной практ</w:t>
      </w:r>
      <w:r w:rsidRPr="009F3DFC">
        <w:rPr>
          <w:rFonts w:ascii="Times New Roman" w:hAnsi="Times New Roman"/>
          <w:sz w:val="24"/>
        </w:rPr>
        <w:t>и</w:t>
      </w:r>
      <w:r w:rsidRPr="009F3DFC">
        <w:rPr>
          <w:rFonts w:ascii="Times New Roman" w:hAnsi="Times New Roman"/>
          <w:sz w:val="24"/>
        </w:rPr>
        <w:t>ки соответств</w:t>
      </w:r>
      <w:r>
        <w:rPr>
          <w:rFonts w:ascii="Times New Roman" w:hAnsi="Times New Roman"/>
          <w:sz w:val="24"/>
        </w:rPr>
        <w:t>уе</w:t>
      </w:r>
      <w:r w:rsidRPr="009F3DFC">
        <w:rPr>
          <w:rFonts w:ascii="Times New Roman" w:hAnsi="Times New Roman"/>
          <w:sz w:val="24"/>
        </w:rPr>
        <w:t>т содержанию профессиональной деятельности и да</w:t>
      </w:r>
      <w:r>
        <w:rPr>
          <w:rFonts w:ascii="Times New Roman" w:hAnsi="Times New Roman"/>
          <w:sz w:val="24"/>
        </w:rPr>
        <w:t>е</w:t>
      </w:r>
      <w:r w:rsidRPr="009F3DFC">
        <w:rPr>
          <w:rFonts w:ascii="Times New Roman" w:hAnsi="Times New Roman"/>
          <w:sz w:val="24"/>
        </w:rPr>
        <w:t>т возможность обуча</w:t>
      </w:r>
      <w:r w:rsidRPr="009F3DFC">
        <w:rPr>
          <w:rFonts w:ascii="Times New Roman" w:hAnsi="Times New Roman"/>
          <w:sz w:val="24"/>
        </w:rPr>
        <w:t>ю</w:t>
      </w:r>
      <w:r w:rsidRPr="009F3DFC">
        <w:rPr>
          <w:rFonts w:ascii="Times New Roman" w:hAnsi="Times New Roman"/>
          <w:sz w:val="24"/>
        </w:rPr>
        <w:t>щемуся овладеть профессиональными компетенциями по всем видам деятельности, пред</w:t>
      </w:r>
      <w:r w:rsidRPr="009F3DFC">
        <w:rPr>
          <w:rFonts w:ascii="Times New Roman" w:hAnsi="Times New Roman"/>
          <w:sz w:val="24"/>
        </w:rPr>
        <w:t>у</w:t>
      </w:r>
      <w:r w:rsidRPr="009F3DFC">
        <w:rPr>
          <w:rFonts w:ascii="Times New Roman" w:hAnsi="Times New Roman"/>
          <w:sz w:val="24"/>
        </w:rPr>
        <w:t>смотренных программой, с использованием современных технологий, материалов и обор</w:t>
      </w:r>
      <w:r w:rsidRPr="009F3DFC">
        <w:rPr>
          <w:rFonts w:ascii="Times New Roman" w:hAnsi="Times New Roman"/>
          <w:sz w:val="24"/>
        </w:rPr>
        <w:t>у</w:t>
      </w:r>
      <w:r w:rsidRPr="009F3DFC">
        <w:rPr>
          <w:rFonts w:ascii="Times New Roman" w:hAnsi="Times New Roman"/>
          <w:sz w:val="24"/>
        </w:rPr>
        <w:t>дования.</w:t>
      </w:r>
    </w:p>
    <w:p w:rsidR="001F6845" w:rsidRPr="009F3DFC" w:rsidRDefault="001F6845" w:rsidP="009D63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1F6845" w:rsidRPr="009F3DFC" w:rsidRDefault="001F6845" w:rsidP="009D632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6.2. Требования к кадровым условиям реализации образовательной программы.</w:t>
      </w:r>
    </w:p>
    <w:p w:rsidR="001F6845" w:rsidRPr="009F3DFC" w:rsidRDefault="001F6845" w:rsidP="009D632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7314E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16 Строительство и жилищно-коммунальное хозяйство и имеющих стаж работы в данной профессиональной области не менее 3 лет.</w:t>
      </w:r>
    </w:p>
    <w:p w:rsidR="001F6845" w:rsidRPr="009F3DFC" w:rsidRDefault="001F6845" w:rsidP="009D632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отвеча</w:t>
      </w:r>
      <w:r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1F6845" w:rsidRPr="009F3DFC" w:rsidRDefault="001F6845" w:rsidP="007314E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Педагогические работники, привлекаемые к реализации образовательной программы, получа</w:t>
      </w:r>
      <w:r>
        <w:rPr>
          <w:rFonts w:ascii="Times New Roman" w:hAnsi="Times New Roman"/>
          <w:sz w:val="24"/>
          <w:szCs w:val="24"/>
        </w:rPr>
        <w:t>ю</w:t>
      </w:r>
      <w:r w:rsidRPr="009F3DFC">
        <w:rPr>
          <w:rFonts w:ascii="Times New Roman" w:hAnsi="Times New Roman"/>
          <w:sz w:val="24"/>
          <w:szCs w:val="24"/>
        </w:rPr>
        <w:t>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16 Строительство и жилищно-коммунальное хозяйство не реже 1 раза в 3 года с учетом расширения спектра профессиональных компетенций.</w:t>
      </w:r>
    </w:p>
    <w:p w:rsidR="001F6845" w:rsidRPr="009F3DFC" w:rsidRDefault="001F6845" w:rsidP="009D632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Доля педагогических работников,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16 Строительство и жилищно-коммунальное хозяйство в общем числе педагогических работников, реализующих образовательную программу, не менее 25 процентов.</w:t>
      </w:r>
    </w:p>
    <w:p w:rsidR="001F6845" w:rsidRPr="009F3DFC" w:rsidRDefault="001F6845" w:rsidP="009D632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bookmarkEnd w:id="1"/>
    <w:bookmarkEnd w:id="2"/>
    <w:p w:rsidR="001F6845" w:rsidRPr="009F3DFC" w:rsidRDefault="001F6845" w:rsidP="00645845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3DFC">
        <w:rPr>
          <w:rFonts w:ascii="Times New Roman" w:hAnsi="Times New Roman"/>
          <w:b/>
          <w:color w:val="000000"/>
          <w:sz w:val="24"/>
        </w:rPr>
        <w:t>Раздел 7</w:t>
      </w:r>
      <w:r>
        <w:rPr>
          <w:rFonts w:ascii="Times New Roman" w:hAnsi="Times New Roman"/>
          <w:b/>
          <w:color w:val="000000"/>
          <w:sz w:val="24"/>
        </w:rPr>
        <w:t xml:space="preserve">   </w:t>
      </w:r>
      <w:r>
        <w:rPr>
          <w:rFonts w:ascii="Times New Roman" w:hAnsi="Times New Roman"/>
          <w:b/>
          <w:color w:val="000000"/>
          <w:sz w:val="24"/>
          <w:u w:val="single"/>
        </w:rPr>
        <w:t>Государственная итоговая аттестация.</w:t>
      </w:r>
    </w:p>
    <w:p w:rsidR="001F6845" w:rsidRPr="009F3DFC" w:rsidRDefault="001F6845" w:rsidP="00382FB4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i/>
          <w:sz w:val="24"/>
          <w:szCs w:val="24"/>
        </w:rPr>
        <w:t>По профессии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F3DFC">
        <w:rPr>
          <w:rFonts w:ascii="Times New Roman" w:hAnsi="Times New Roman"/>
          <w:i/>
          <w:sz w:val="24"/>
          <w:szCs w:val="24"/>
        </w:rPr>
        <w:t>08.01.07 формой государственной итоговой аттестации (далее ГИА) является выпускная квалификационная работа, которая проводится в виде демонстрацио</w:t>
      </w:r>
      <w:r w:rsidRPr="009F3DFC">
        <w:rPr>
          <w:rFonts w:ascii="Times New Roman" w:hAnsi="Times New Roman"/>
          <w:i/>
          <w:sz w:val="24"/>
          <w:szCs w:val="24"/>
        </w:rPr>
        <w:t>н</w:t>
      </w:r>
      <w:r w:rsidRPr="009F3DFC">
        <w:rPr>
          <w:rFonts w:ascii="Times New Roman" w:hAnsi="Times New Roman"/>
          <w:i/>
          <w:sz w:val="24"/>
          <w:szCs w:val="24"/>
        </w:rPr>
        <w:t xml:space="preserve">ного экзамена. Требования к содержанию, объему и структуре выпускной квалификационной работы образовательная организация определяет самостоятельно с учетом </w:t>
      </w:r>
      <w:r>
        <w:rPr>
          <w:rFonts w:ascii="Times New Roman" w:hAnsi="Times New Roman"/>
          <w:i/>
          <w:sz w:val="24"/>
          <w:szCs w:val="24"/>
        </w:rPr>
        <w:t>ППКРС.</w:t>
      </w:r>
    </w:p>
    <w:p w:rsidR="001F6845" w:rsidRPr="009F3DFC" w:rsidRDefault="001F6845" w:rsidP="00382F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В ходе </w:t>
      </w:r>
      <w:r>
        <w:rPr>
          <w:rFonts w:ascii="Times New Roman" w:hAnsi="Times New Roman"/>
          <w:sz w:val="24"/>
          <w:szCs w:val="24"/>
        </w:rPr>
        <w:t>государственной итоговой</w:t>
      </w:r>
      <w:r w:rsidRPr="009F3DFC">
        <w:rPr>
          <w:rFonts w:ascii="Times New Roman" w:hAnsi="Times New Roman"/>
          <w:sz w:val="24"/>
          <w:szCs w:val="24"/>
        </w:rPr>
        <w:t xml:space="preserve"> аттестации оценивается степень соответствия сформированных компетенций выпускников требованиям ФГОС. </w:t>
      </w:r>
      <w:r>
        <w:rPr>
          <w:rFonts w:ascii="Times New Roman" w:hAnsi="Times New Roman"/>
          <w:sz w:val="24"/>
          <w:szCs w:val="24"/>
        </w:rPr>
        <w:t>Г</w:t>
      </w:r>
      <w:r w:rsidRPr="009F3DFC">
        <w:rPr>
          <w:rFonts w:ascii="Times New Roman" w:hAnsi="Times New Roman"/>
          <w:sz w:val="24"/>
          <w:szCs w:val="24"/>
        </w:rPr>
        <w:t>осударственная итоговая аттестация организована как демонстрация выпускником выполнения одного или нескольких основных видов деятельности по профессии.</w:t>
      </w:r>
    </w:p>
    <w:p w:rsidR="001F6845" w:rsidRPr="009F3DFC" w:rsidRDefault="001F6845" w:rsidP="00382F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Для государственной итоговой аттестации по </w:t>
      </w:r>
      <w:r>
        <w:rPr>
          <w:rFonts w:ascii="Times New Roman" w:hAnsi="Times New Roman"/>
          <w:sz w:val="24"/>
          <w:szCs w:val="24"/>
        </w:rPr>
        <w:t>ППКРС ГБПОУ РО «БТЖТиС»</w:t>
      </w:r>
      <w:r w:rsidRPr="009F3DFC">
        <w:rPr>
          <w:rFonts w:ascii="Times New Roman" w:hAnsi="Times New Roman"/>
          <w:sz w:val="24"/>
          <w:szCs w:val="24"/>
        </w:rPr>
        <w:t xml:space="preserve"> разраб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 xml:space="preserve">тывается программа государственной итоговой аттестации. </w:t>
      </w:r>
    </w:p>
    <w:p w:rsidR="001F6845" w:rsidRPr="009F3DFC" w:rsidRDefault="001F6845" w:rsidP="00397E08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702F3D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7303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7303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7303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0B2B5B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1F6845" w:rsidRPr="009F3DFC" w:rsidSect="009410FC">
          <w:footerReference w:type="even" r:id="rId11"/>
          <w:footerReference w:type="default" r:id="rId12"/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1F6845" w:rsidRPr="00522846" w:rsidRDefault="001F6845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522846">
        <w:rPr>
          <w:rFonts w:ascii="Times New Roman" w:hAnsi="Times New Roman"/>
          <w:b/>
          <w:sz w:val="28"/>
          <w:szCs w:val="28"/>
        </w:rPr>
        <w:lastRenderedPageBreak/>
        <w:t>МИНИСТЕРСТВО ОБЩЕГО И ПРОФЕССИОНАЛЬНОГО ОБРАЗОВ</w:t>
      </w:r>
      <w:r w:rsidRPr="00522846">
        <w:rPr>
          <w:rFonts w:ascii="Times New Roman" w:hAnsi="Times New Roman"/>
          <w:b/>
          <w:sz w:val="28"/>
          <w:szCs w:val="28"/>
        </w:rPr>
        <w:t>А</w:t>
      </w:r>
      <w:r w:rsidRPr="00522846">
        <w:rPr>
          <w:rFonts w:ascii="Times New Roman" w:hAnsi="Times New Roman"/>
          <w:b/>
          <w:sz w:val="28"/>
          <w:szCs w:val="28"/>
        </w:rPr>
        <w:t>НИЯ РОСТОВСКОЙ ОБЛАСТИ</w:t>
      </w:r>
    </w:p>
    <w:p w:rsidR="001F6845" w:rsidRDefault="001F6845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522846">
        <w:rPr>
          <w:rFonts w:ascii="Times New Roman" w:hAnsi="Times New Roman"/>
          <w:b/>
          <w:sz w:val="28"/>
          <w:szCs w:val="28"/>
        </w:rPr>
        <w:t xml:space="preserve">ГОСУДАРСТВЕННОЕ БЮДЖЕТНОЕ  </w:t>
      </w:r>
      <w:r>
        <w:rPr>
          <w:rFonts w:ascii="Times New Roman" w:hAnsi="Times New Roman"/>
          <w:b/>
          <w:sz w:val="28"/>
          <w:szCs w:val="28"/>
        </w:rPr>
        <w:t>ПРОФЕССИОНАЛЬНОЕ</w:t>
      </w:r>
    </w:p>
    <w:p w:rsidR="001F6845" w:rsidRPr="00522846" w:rsidRDefault="001F6845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522846">
        <w:rPr>
          <w:rFonts w:ascii="Times New Roman" w:hAnsi="Times New Roman"/>
          <w:b/>
          <w:sz w:val="28"/>
          <w:szCs w:val="28"/>
        </w:rPr>
        <w:t>ОБРАЗОВАТЕЛЬНОЕ УЧРЕЖДЕНИЕ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22846">
        <w:rPr>
          <w:rFonts w:ascii="Times New Roman" w:hAnsi="Times New Roman"/>
          <w:b/>
          <w:sz w:val="28"/>
          <w:szCs w:val="28"/>
        </w:rPr>
        <w:t>РОСТОВСКОЙ ОБЛАСТИ</w:t>
      </w:r>
    </w:p>
    <w:p w:rsidR="001F6845" w:rsidRDefault="001F6845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«БАТАЙСКИЙ ТЕХНИКУМ ЖЕЛЕЗНОДОРОЖНОГО ТРАНСПОРТА И СТРОИТЕЛЬСТВА»</w:t>
      </w: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 ОЦЕНОЧНЫХ СРЕДСТВ</w:t>
      </w:r>
      <w:r w:rsidRPr="00522846">
        <w:rPr>
          <w:rFonts w:ascii="Times New Roman" w:hAnsi="Times New Roman"/>
          <w:b/>
          <w:sz w:val="28"/>
          <w:szCs w:val="28"/>
        </w:rPr>
        <w:t xml:space="preserve"> </w:t>
      </w:r>
    </w:p>
    <w:p w:rsidR="001F6845" w:rsidRDefault="001F6845" w:rsidP="00A1438C">
      <w:pPr>
        <w:tabs>
          <w:tab w:val="left" w:pos="709"/>
        </w:tabs>
        <w:spacing w:after="0" w:line="240" w:lineRule="auto"/>
        <w:ind w:hanging="426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ПРОВЕДЕНИЯ </w:t>
      </w:r>
      <w:r w:rsidRPr="00A1438C">
        <w:rPr>
          <w:rFonts w:ascii="Times New Roman" w:hAnsi="Times New Roman"/>
          <w:b/>
          <w:color w:val="000000"/>
          <w:sz w:val="28"/>
          <w:szCs w:val="28"/>
        </w:rPr>
        <w:t>ГОСУДАРСТВЕННОЙ ИТОГОВОЙ АТТЕСТАЦИИ</w:t>
      </w:r>
    </w:p>
    <w:p w:rsidR="001F6845" w:rsidRDefault="001F6845" w:rsidP="00A1438C">
      <w:pPr>
        <w:tabs>
          <w:tab w:val="left" w:pos="709"/>
        </w:tabs>
        <w:spacing w:after="0" w:line="240" w:lineRule="auto"/>
        <w:ind w:hanging="426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1438C">
        <w:rPr>
          <w:rFonts w:ascii="Times New Roman" w:hAnsi="Times New Roman"/>
          <w:b/>
          <w:color w:val="000000"/>
          <w:sz w:val="28"/>
          <w:szCs w:val="28"/>
        </w:rPr>
        <w:t>ПО ПРОФЕССИИ</w:t>
      </w:r>
    </w:p>
    <w:p w:rsidR="001F6845" w:rsidRDefault="001F6845" w:rsidP="00A1438C">
      <w:pPr>
        <w:tabs>
          <w:tab w:val="left" w:pos="709"/>
        </w:tabs>
        <w:spacing w:after="0" w:line="240" w:lineRule="auto"/>
        <w:ind w:hanging="426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1438C">
        <w:rPr>
          <w:rFonts w:ascii="Times New Roman" w:hAnsi="Times New Roman"/>
          <w:b/>
          <w:color w:val="000000"/>
          <w:sz w:val="28"/>
          <w:szCs w:val="28"/>
        </w:rPr>
        <w:t xml:space="preserve">08.01.07 </w:t>
      </w:r>
    </w:p>
    <w:p w:rsidR="001F6845" w:rsidRPr="00A1438C" w:rsidRDefault="001F6845" w:rsidP="00A1438C">
      <w:pPr>
        <w:tabs>
          <w:tab w:val="left" w:pos="709"/>
        </w:tabs>
        <w:spacing w:after="0" w:line="240" w:lineRule="auto"/>
        <w:ind w:hanging="426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1438C">
        <w:rPr>
          <w:rFonts w:ascii="Times New Roman" w:hAnsi="Times New Roman"/>
          <w:b/>
          <w:color w:val="000000"/>
          <w:sz w:val="28"/>
          <w:szCs w:val="28"/>
        </w:rPr>
        <w:t>МАСТЕР ОБЩЕСТРОИТЕЛЬНЫХ РАБОТ</w:t>
      </w:r>
    </w:p>
    <w:p w:rsidR="001F6845" w:rsidRPr="00A1438C" w:rsidRDefault="001F6845" w:rsidP="00A143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ind w:left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pStyle w:val="ad"/>
        <w:spacing w:after="0"/>
        <w:jc w:val="both"/>
        <w:rPr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Pr="00163400" w:rsidRDefault="001F6845" w:rsidP="00A1438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Рассмотрен</w:t>
      </w:r>
      <w:r w:rsidRPr="00163400">
        <w:rPr>
          <w:rFonts w:ascii="Times New Roman" w:hAnsi="Times New Roman"/>
          <w:sz w:val="28"/>
          <w:szCs w:val="28"/>
        </w:rPr>
        <w:t xml:space="preserve"> на заседании                                                                 </w:t>
      </w:r>
    </w:p>
    <w:p w:rsidR="001F6845" w:rsidRPr="00163400" w:rsidRDefault="001F6845" w:rsidP="00A14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 xml:space="preserve">методического объединения                                            </w:t>
      </w:r>
    </w:p>
    <w:p w:rsidR="001F6845" w:rsidRDefault="001F6845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C6E7A">
        <w:rPr>
          <w:rFonts w:ascii="Times New Roman" w:hAnsi="Times New Roman"/>
          <w:sz w:val="28"/>
          <w:szCs w:val="28"/>
        </w:rPr>
        <w:t>«Машиностроение и строительство»</w:t>
      </w:r>
      <w:r w:rsidRPr="00163400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1F6845" w:rsidRPr="00163400" w:rsidRDefault="001F6845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 xml:space="preserve">Протокол № _______                                                     </w:t>
      </w:r>
    </w:p>
    <w:p w:rsidR="001F6845" w:rsidRPr="00163400" w:rsidRDefault="001F6845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>От «____» _________ 20</w:t>
      </w:r>
      <w:r>
        <w:rPr>
          <w:rFonts w:ascii="Times New Roman" w:hAnsi="Times New Roman"/>
          <w:sz w:val="28"/>
          <w:szCs w:val="28"/>
        </w:rPr>
        <w:t>___</w:t>
      </w:r>
      <w:r w:rsidRPr="00163400">
        <w:rPr>
          <w:rFonts w:ascii="Times New Roman" w:hAnsi="Times New Roman"/>
          <w:sz w:val="28"/>
          <w:szCs w:val="28"/>
        </w:rPr>
        <w:t xml:space="preserve"> г.</w:t>
      </w:r>
    </w:p>
    <w:p w:rsidR="001F6845" w:rsidRPr="00163400" w:rsidRDefault="001F6845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>Председатель МО</w:t>
      </w:r>
    </w:p>
    <w:p w:rsidR="001F6845" w:rsidRPr="00163400" w:rsidRDefault="001F6845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 xml:space="preserve">____________ </w:t>
      </w:r>
      <w:r>
        <w:rPr>
          <w:rFonts w:ascii="Times New Roman" w:hAnsi="Times New Roman"/>
          <w:sz w:val="28"/>
          <w:szCs w:val="28"/>
        </w:rPr>
        <w:t>(Щербина Х.М.)</w:t>
      </w: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A1438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>Фонд</w:t>
      </w:r>
      <w:r w:rsidRPr="00163400">
        <w:rPr>
          <w:rFonts w:ascii="Times New Roman" w:hAnsi="Times New Roman"/>
          <w:sz w:val="28"/>
        </w:rPr>
        <w:t xml:space="preserve"> оценочных средств разработан на основе Федерального госуда</w:t>
      </w:r>
      <w:r w:rsidRPr="00163400">
        <w:rPr>
          <w:rFonts w:ascii="Times New Roman" w:hAnsi="Times New Roman"/>
          <w:sz w:val="28"/>
        </w:rPr>
        <w:t>р</w:t>
      </w:r>
      <w:r w:rsidRPr="00163400">
        <w:rPr>
          <w:rFonts w:ascii="Times New Roman" w:hAnsi="Times New Roman"/>
          <w:sz w:val="28"/>
        </w:rPr>
        <w:t>ственного образовательного стандарта среднего  профессионального образов</w:t>
      </w:r>
      <w:r w:rsidRPr="00163400">
        <w:rPr>
          <w:rFonts w:ascii="Times New Roman" w:hAnsi="Times New Roman"/>
          <w:sz w:val="28"/>
        </w:rPr>
        <w:t>а</w:t>
      </w:r>
      <w:r w:rsidRPr="00163400">
        <w:rPr>
          <w:rFonts w:ascii="Times New Roman" w:hAnsi="Times New Roman"/>
          <w:sz w:val="28"/>
        </w:rPr>
        <w:t>ния по професси</w:t>
      </w:r>
      <w:r>
        <w:rPr>
          <w:rFonts w:ascii="Times New Roman" w:hAnsi="Times New Roman"/>
          <w:sz w:val="28"/>
        </w:rPr>
        <w:t>и</w:t>
      </w:r>
      <w:r w:rsidRPr="00163400">
        <w:rPr>
          <w:rFonts w:ascii="Times New Roman" w:hAnsi="Times New Roman"/>
          <w:sz w:val="28"/>
        </w:rPr>
        <w:t xml:space="preserve"> </w:t>
      </w:r>
      <w:r w:rsidRPr="000744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08.01.07</w:t>
      </w:r>
      <w:r w:rsidRPr="00074420">
        <w:rPr>
          <w:rFonts w:ascii="Times New Roman" w:hAnsi="Times New Roman"/>
          <w:b/>
          <w:sz w:val="28"/>
          <w:szCs w:val="28"/>
        </w:rPr>
        <w:t xml:space="preserve"> </w:t>
      </w:r>
      <w:r w:rsidRPr="00074420">
        <w:rPr>
          <w:rFonts w:ascii="Times New Roman" w:hAnsi="Times New Roman"/>
          <w:sz w:val="28"/>
          <w:szCs w:val="28"/>
        </w:rPr>
        <w:t xml:space="preserve">«Мастер общестроительных работ» </w:t>
      </w:r>
      <w:r>
        <w:rPr>
          <w:rFonts w:ascii="Times New Roman" w:hAnsi="Times New Roman"/>
          <w:sz w:val="28"/>
          <w:szCs w:val="28"/>
        </w:rPr>
        <w:t>13</w:t>
      </w:r>
      <w:r w:rsidRPr="00074420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3</w:t>
      </w:r>
      <w:r w:rsidRPr="00074420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Pr="00074420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178</w:t>
      </w:r>
      <w:r w:rsidRPr="00074420">
        <w:rPr>
          <w:rFonts w:ascii="Times New Roman" w:hAnsi="Times New Roman"/>
          <w:sz w:val="28"/>
          <w:szCs w:val="28"/>
        </w:rPr>
        <w:t xml:space="preserve">, </w:t>
      </w:r>
    </w:p>
    <w:p w:rsidR="001F6845" w:rsidRDefault="001F6845" w:rsidP="00A1438C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1F6845" w:rsidRDefault="001F6845" w:rsidP="00A1438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1F6845" w:rsidRDefault="001F6845" w:rsidP="00A1438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1F6845" w:rsidRDefault="001F6845" w:rsidP="00A1438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1F6845" w:rsidRPr="00EF2457" w:rsidRDefault="001F6845" w:rsidP="00A1438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Разработчик: </w:t>
      </w:r>
      <w:r w:rsidRPr="00EF2457">
        <w:rPr>
          <w:rFonts w:ascii="Times New Roman" w:hAnsi="Times New Roman"/>
          <w:sz w:val="28"/>
        </w:rPr>
        <w:t xml:space="preserve">преподаватель первой квалификационной категории </w:t>
      </w:r>
    </w:p>
    <w:p w:rsidR="001F6845" w:rsidRDefault="001F6845" w:rsidP="00A1438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EF2457">
        <w:rPr>
          <w:rFonts w:ascii="Times New Roman" w:hAnsi="Times New Roman"/>
          <w:sz w:val="28"/>
        </w:rPr>
        <w:t>Х.М. Щербина</w:t>
      </w:r>
    </w:p>
    <w:p w:rsidR="001F6845" w:rsidRDefault="001F6845" w:rsidP="00A1438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1F6845" w:rsidRPr="009F3DFC" w:rsidRDefault="001F6845" w:rsidP="001529B3">
      <w:pPr>
        <w:spacing w:after="0"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contextualSpacing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contextualSpacing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contextualSpacing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СОДЕРЖАНИЕ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ПОЯСНИТЕЛЬНАЯ ЗАПИСКА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ИНСТРУКЦИЯ ПО ОХРАНЕ ТРУДА И ТЕХНИКЕ БЕЗОПАСНОСТИ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1. КОМПЛЕКТ ОЦЕНОЧНОЙ ДОКУМЕНТАЦИИ № 1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1.1. Паспорт комплекта оценочной документации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1.2. Образец задания для демонстрационного экзамена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1.3. План проведения демонстрационного экзамена по стандартам Ворлдскиллс Россия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1.4. План застройки площадки для проведения демонстрационного экзамена по ста</w:t>
      </w:r>
      <w:r w:rsidRPr="009F3DFC">
        <w:rPr>
          <w:rFonts w:ascii="Times New Roman" w:hAnsi="Times New Roman"/>
          <w:color w:val="000000"/>
          <w:sz w:val="24"/>
          <w:szCs w:val="24"/>
        </w:rPr>
        <w:t>н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дартам Ворлдскиллс Россия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2. КОМПЛЕКТ ОЦЕНОЧНОЙ ДОКУМЕНТАЦИИ № 2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2.1. Паспорт комплекта оценочной документации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2.2. Образец задания для демонстрационного экзамена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2.3. План проведения демонстрационного экзамена по стандартам Ворлдскиллс Россия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2.4. План застройки площадки для проведения демонстрационного экзамена по ста</w:t>
      </w:r>
      <w:r w:rsidRPr="009F3DFC">
        <w:rPr>
          <w:rFonts w:ascii="Times New Roman" w:hAnsi="Times New Roman"/>
          <w:color w:val="000000"/>
          <w:sz w:val="24"/>
          <w:szCs w:val="24"/>
        </w:rPr>
        <w:t>н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дартам Ворлдскиллс Россия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3. КОМПЛЕКТ ОЦЕНОЧНОЙ ДОКУМЕНТАЦИИ № 3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3.1. Паспорт комплекта оценочной документации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3.2. Образец задания для демонстрационного экзамена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3.3. План проведения демонстрационного экзамена по стандартам Ворлдскиллс Россия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3.4. План застройки площадки для проведения демонстрационного экзамена по ста</w:t>
      </w:r>
      <w:r w:rsidRPr="009F3DFC">
        <w:rPr>
          <w:rFonts w:ascii="Times New Roman" w:hAnsi="Times New Roman"/>
          <w:color w:val="000000"/>
          <w:sz w:val="24"/>
          <w:szCs w:val="24"/>
        </w:rPr>
        <w:t>н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дартам Ворлдскиллс Россия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4. ЗАКЛЮЧИТЕЛЬНЫЕ ПОЛОЖЕНИЯ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5. ПРИЛОЖЕНИЯ 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К ОЦЕНОЧНЫМ МАТЕРИАЛАМ ДЛЯ ДЕМОНСТРАЦИОННОГО ЭКЗАМЕНА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ПО СТАНДАРТАМ ВОРЛДСКИЛЛС РОССИЯ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«КИРПИЧНАЯ КЛАДКА»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Оценочные материалы, разработанные экспертным сообществом Ворлдскиллс в целях организации и проведения демонстрационного экзамена по стандартам Ворлдскиллс Россия по компетенции «Кирпичная кладка» содержат комплекты оценочной документации (далее – КОД) трёх уровней: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КОД № 1 - комплект максимального уровня, предусматривающий задание с макс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мально возможным баллом 100 и продолжительностью 22 часа для оценки знаний, умений и навыков по всем разделам Спецификации стандарта компетенции «Кирпичная кладка».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КОД № 2 с максимально возможным баллом 67 и продолжительностью 15 часов, предусматривающий задание для оценки знаний, умений и навыков по основным требован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ям Спецификации стандарта компетенции «Кирпичная кладка».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КОД № 3 - комплект минимального уровня, предусматривающий задания с макс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мально возможным баллом 33 и продолжительностью 8 часов, для оценки знаний, умений и навыков по минимальным требованиям Спецификации стандарта компетенции «Кирпичная кладка».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Каждый КОД содержит: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1) Паспорт КОД с указанием: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а) перечня знаний, умений и навыков из Спецификации стандарта компетенции «Ки</w:t>
      </w:r>
      <w:r w:rsidRPr="009F3DFC">
        <w:rPr>
          <w:rFonts w:ascii="Times New Roman" w:hAnsi="Times New Roman"/>
          <w:sz w:val="24"/>
          <w:szCs w:val="24"/>
        </w:rPr>
        <w:t>р</w:t>
      </w:r>
      <w:r w:rsidRPr="009F3DFC">
        <w:rPr>
          <w:rFonts w:ascii="Times New Roman" w:hAnsi="Times New Roman"/>
          <w:sz w:val="24"/>
          <w:szCs w:val="24"/>
        </w:rPr>
        <w:t>пичная кладка», проверяемых в рамках КОД;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б) обобщенной оценочной ведомости;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в) количества экспертов, участвующих в оценке выполнения задания;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г) списка оборудования и материалов, запрещенных на площадке (при наличии).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2) инструкцию по охране труда и технике безопасности для проведения демонстрац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онного экзамена по стандартам Ворлдскиллс Россия;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3) образец задания для демонстрационного экзамена по стандартам Ворлдскиллс Ро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сия;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4) инфраструктурный лист;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5) план проведения демонстрационного экзамена по стандартам Ворлдскиллс Россия с указанием времени и продолжительности работы участников и экспертов;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6) план застройки площадки для проведения демонстрационного экзамена по станда</w:t>
      </w:r>
      <w:r w:rsidRPr="009F3DFC">
        <w:rPr>
          <w:rFonts w:ascii="Times New Roman" w:hAnsi="Times New Roman"/>
          <w:sz w:val="24"/>
          <w:szCs w:val="24"/>
        </w:rPr>
        <w:t>р</w:t>
      </w:r>
      <w:r w:rsidRPr="009F3DFC">
        <w:rPr>
          <w:rFonts w:ascii="Times New Roman" w:hAnsi="Times New Roman"/>
          <w:sz w:val="24"/>
          <w:szCs w:val="24"/>
        </w:rPr>
        <w:t>там Ворлдскиллс Россия.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ИНСТРУКЦИЯ ПО ОХРАНЕ ТРУДА И ТЕХНИКЕ БЕЗОПАСНОСТИ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ПРОВЕДЕНИЯ ДЕМОНСТРАЦИОННОГО ЭКЗАМЕНА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Общие требования безопасности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 работе на рабочей площадке по компетенции Кирпичная кладка допускаются лица, достигшие 16 лет, признанные годными к данной работе медицинской комиссией медици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 xml:space="preserve">ского учреждения, обученные по учебной программе и имеющие профессиональные навыки, прошедшие инструктаж по безопасности труда.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Участники демонстрационного экзамена по компетенции Кирпичная кладка должны пройти соответствующую подготовку, иметь профессиональные навыки и не имеющие пр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lastRenderedPageBreak/>
        <w:t>тивопоказаний по возрасту или полу для выполняемых работ, перед допуском к самосто</w:t>
      </w:r>
      <w:r w:rsidRPr="009F3DFC">
        <w:rPr>
          <w:rFonts w:ascii="Times New Roman" w:hAnsi="Times New Roman"/>
          <w:sz w:val="24"/>
          <w:szCs w:val="24"/>
        </w:rPr>
        <w:t>я</w:t>
      </w:r>
      <w:r w:rsidRPr="009F3DFC">
        <w:rPr>
          <w:rFonts w:ascii="Times New Roman" w:hAnsi="Times New Roman"/>
          <w:sz w:val="24"/>
          <w:szCs w:val="24"/>
        </w:rPr>
        <w:t>тельной работе должны пройти: обязательные предварительные (при поступлении в образ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вательные организации) и периодические (перед проведением демонстрационного экзамена) медицинские осмотры (обследования) для признания годными к выполнению работ в поря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ке, установленном Минздравом России; обучение безопасным методам и приемам выполн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 xml:space="preserve">ния работ, инструктаж по охране труда.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Участники демонстрационного экзамена обязаны соблюдать требования безопасн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 xml:space="preserve">сти труда для обеспечения защиты от воздействия опасных и вредных производственных факторов, связанных с характером работы.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Для защиты от механических воздействий, воды, щелочи участники демонстрацио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ного экзамена обязаны использовать, привозимые с собой полукомбинезон хлопчатобума</w:t>
      </w:r>
      <w:r w:rsidRPr="009F3DFC">
        <w:rPr>
          <w:rFonts w:ascii="Times New Roman" w:hAnsi="Times New Roman"/>
          <w:sz w:val="24"/>
          <w:szCs w:val="24"/>
        </w:rPr>
        <w:t>ж</w:t>
      </w:r>
      <w:r w:rsidRPr="009F3DFC">
        <w:rPr>
          <w:rFonts w:ascii="Times New Roman" w:hAnsi="Times New Roman"/>
          <w:sz w:val="24"/>
          <w:szCs w:val="24"/>
        </w:rPr>
        <w:t>ный (брюки, куртка), ботинки кожаные с усиленным носком, рукавицы с наладонниками из винилискожи-Т прерывистой (перчатки). При нахождении на территории рабочей зоны д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монстрационного экзамена участники демонстрационного экзамена должны носить голо</w:t>
      </w:r>
      <w:r w:rsidRPr="009F3DFC">
        <w:rPr>
          <w:rFonts w:ascii="Times New Roman" w:hAnsi="Times New Roman"/>
          <w:sz w:val="24"/>
          <w:szCs w:val="24"/>
        </w:rPr>
        <w:t>в</w:t>
      </w:r>
      <w:r w:rsidRPr="009F3DFC">
        <w:rPr>
          <w:rFonts w:ascii="Times New Roman" w:hAnsi="Times New Roman"/>
          <w:sz w:val="24"/>
          <w:szCs w:val="24"/>
        </w:rPr>
        <w:t xml:space="preserve">ные уборы – типа бейсболок. При сколе камня применять защитные очки. При работе на камнерезном (камнепильном) станке применять защитные очки, средства защиты органов слуха. Запрещается использовать перчатки (рукавицы).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Находясь на территории проведения демонстрационного экзамена участники обяз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ны выполнять правила внутреннего трудового распорядка, принятые на экзамене. Допуск посторонних лиц, а также работников в нетрезвом состоянии на указанные места запрещае</w:t>
      </w:r>
      <w:r w:rsidRPr="009F3DFC">
        <w:rPr>
          <w:rFonts w:ascii="Times New Roman" w:hAnsi="Times New Roman"/>
          <w:sz w:val="24"/>
          <w:szCs w:val="24"/>
        </w:rPr>
        <w:t>т</w:t>
      </w:r>
      <w:r w:rsidRPr="009F3DFC">
        <w:rPr>
          <w:rFonts w:ascii="Times New Roman" w:hAnsi="Times New Roman"/>
          <w:sz w:val="24"/>
          <w:szCs w:val="24"/>
        </w:rPr>
        <w:t xml:space="preserve">ся.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5. В процессе повседневной деятельности участники демонстрационного экзамена должны: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- применять в процессе работы средства малой механизации, машины и механизмы по назначению, в соответствии с инструкциями заводов-изготовителей;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- поддерживать порядок на рабочих местах, очищать их от мусора, не допускать нар</w:t>
      </w:r>
      <w:r w:rsidRPr="009F3DFC">
        <w:rPr>
          <w:rFonts w:ascii="Times New Roman" w:hAnsi="Times New Roman"/>
          <w:sz w:val="24"/>
          <w:szCs w:val="24"/>
        </w:rPr>
        <w:t>у</w:t>
      </w:r>
      <w:r w:rsidRPr="009F3DFC">
        <w:rPr>
          <w:rFonts w:ascii="Times New Roman" w:hAnsi="Times New Roman"/>
          <w:sz w:val="24"/>
          <w:szCs w:val="24"/>
        </w:rPr>
        <w:t xml:space="preserve">шений правил складирования материалов и конструкций;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- быть внимательным во время работы и не допускать нарушений требований безопа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 xml:space="preserve">ности труда. </w:t>
      </w:r>
    </w:p>
    <w:p w:rsidR="001F6845" w:rsidRPr="009F3DFC" w:rsidRDefault="001F6845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6. Участники демонстрационного экзамена обязаны немедленно извещать Главного эксперта или любого эксперта в данной компендии о любой ситуации, угрожающей жизни и здоровью людей, о каждом несчастном случае, происшедшем на площадке, или об ухудш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нии состояния своего здоровья, в том числе о появлении острого профессионального забол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вания (отравления).</w:t>
      </w:r>
    </w:p>
    <w:p w:rsidR="001F6845" w:rsidRPr="009F3DFC" w:rsidRDefault="001F6845" w:rsidP="001529B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color w:val="000000"/>
          <w:sz w:val="24"/>
          <w:szCs w:val="24"/>
        </w:rPr>
        <w:t>Требования безопасности перед началом работы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7. Перед началом работы участники демонстрационного экзамена обязаны: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 - предъявить эксперту, ответственному за проверку участников, паспорт и полис ОМС;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 - надеть головной убор, спецодежду, спецобувь установленного образца;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 - получить задание на выполнение работы у главного эксперта и пройти инструктаж на рабочем месте с учетом специфики выполняемых работ.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8. После получения задания у главного эксперта обязаны: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 - подготовить необходимые средства индивидуальной защиты, проверить их испра</w:t>
      </w:r>
      <w:r w:rsidRPr="009F3DFC">
        <w:rPr>
          <w:rFonts w:ascii="Times New Roman" w:hAnsi="Times New Roman"/>
          <w:color w:val="000000"/>
          <w:sz w:val="24"/>
          <w:szCs w:val="24"/>
        </w:rPr>
        <w:t>в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ность;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- проверить рабочее место и подходы к нему на соответствие требованиям безопасн</w:t>
      </w:r>
      <w:r w:rsidRPr="009F3DFC">
        <w:rPr>
          <w:rFonts w:ascii="Times New Roman" w:hAnsi="Times New Roman"/>
          <w:color w:val="000000"/>
          <w:sz w:val="24"/>
          <w:szCs w:val="24"/>
        </w:rPr>
        <w:t>о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сти;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- подготовить технологическую оснастку, инструмент, необходимые при выполнении работы, проверить их соответствие требованиям безопасности.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lastRenderedPageBreak/>
        <w:t>9. Участники демонстрационного экзамена не должны приступать к выполнению р</w:t>
      </w:r>
      <w:r w:rsidRPr="009F3DFC">
        <w:rPr>
          <w:rFonts w:ascii="Times New Roman" w:hAnsi="Times New Roman"/>
          <w:color w:val="000000"/>
          <w:sz w:val="24"/>
          <w:szCs w:val="24"/>
        </w:rPr>
        <w:t>а</w:t>
      </w:r>
      <w:r w:rsidRPr="009F3DFC">
        <w:rPr>
          <w:rFonts w:ascii="Times New Roman" w:hAnsi="Times New Roman"/>
          <w:color w:val="000000"/>
          <w:sz w:val="24"/>
          <w:szCs w:val="24"/>
        </w:rPr>
        <w:t>боты при: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 - неисправности технологической оснастки, средств защиты работающих, указанных в инструкциях заводов-изготовителей, при которых не допускается их применение;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- несвоевременном проведении очередных испытаний (техническом осмотре) техн</w:t>
      </w:r>
      <w:r w:rsidRPr="009F3DFC">
        <w:rPr>
          <w:rFonts w:ascii="Times New Roman" w:hAnsi="Times New Roman"/>
          <w:color w:val="000000"/>
          <w:sz w:val="24"/>
          <w:szCs w:val="24"/>
        </w:rPr>
        <w:t>о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логической оснастки, инструмента и приспособлений;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- несвоевременном проведении очередных испытаний или истечении срока эксплу</w:t>
      </w:r>
      <w:r w:rsidRPr="009F3DFC">
        <w:rPr>
          <w:rFonts w:ascii="Times New Roman" w:hAnsi="Times New Roman"/>
          <w:color w:val="000000"/>
          <w:sz w:val="24"/>
          <w:szCs w:val="24"/>
        </w:rPr>
        <w:t>а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тации средств защиты работающих, установленного заводом-изготовителем;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- недостаточной освещенности рабочих мест и подходов к ним;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Обнаруженные нарушения требований безопасности должны быть устранены со</w:t>
      </w:r>
      <w:r w:rsidRPr="009F3DFC">
        <w:rPr>
          <w:rFonts w:ascii="Times New Roman" w:hAnsi="Times New Roman"/>
          <w:color w:val="000000"/>
          <w:sz w:val="24"/>
          <w:szCs w:val="24"/>
        </w:rPr>
        <w:t>б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ственными силами, а при невозможности сделать это участники обязаны сообщить о них главному эксперту или его заместителю. </w:t>
      </w:r>
    </w:p>
    <w:p w:rsidR="001F6845" w:rsidRPr="009F3DFC" w:rsidRDefault="001F6845" w:rsidP="001529B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color w:val="000000"/>
          <w:sz w:val="24"/>
          <w:szCs w:val="24"/>
        </w:rPr>
        <w:t>Требования безопасности во время работы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10. При выполнении кладки модулей участники обязаны размещать кирпич и раствор только в рабочей зоне.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12. Перед началом кладки модулей убедиться в отсутствии людей в опасной зоне вн</w:t>
      </w:r>
      <w:r w:rsidRPr="009F3DFC">
        <w:rPr>
          <w:rFonts w:ascii="Times New Roman" w:hAnsi="Times New Roman"/>
          <w:color w:val="000000"/>
          <w:sz w:val="24"/>
          <w:szCs w:val="24"/>
        </w:rPr>
        <w:t>и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зу, вблизи от места работы.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13. Работа с химическими добавками во время экзаменов запрещена. Требования бе</w:t>
      </w:r>
      <w:r w:rsidRPr="009F3DFC">
        <w:rPr>
          <w:rFonts w:ascii="Times New Roman" w:hAnsi="Times New Roman"/>
          <w:color w:val="000000"/>
          <w:sz w:val="24"/>
          <w:szCs w:val="24"/>
        </w:rPr>
        <w:t>з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опасности в аварийных ситуациях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14. При обнаружении трещин или смещения кирпичной кладки во время кладки м</w:t>
      </w:r>
      <w:r w:rsidRPr="009F3DFC">
        <w:rPr>
          <w:rFonts w:ascii="Times New Roman" w:hAnsi="Times New Roman"/>
          <w:color w:val="000000"/>
          <w:sz w:val="24"/>
          <w:szCs w:val="24"/>
        </w:rPr>
        <w:t>о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дулей следует немедленно прекратить работу и сообщить об этом Главному эксперту, его заместителю Главного эксперта Требования безопасности по окончании работы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15. По окончании работы участники обязаны: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- убрать из рабочей зоны мусор, отходы материалов и инструмент,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- очистить инструмент от раствора и убрать его в отведенное для хранения место; - привести в порядок и убрать в предназначенные для этого места спецодежду, спецобувь и средства индивидуальной защиты;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 - сообщить главному эксперту о всех неполадках, возникших во время</w:t>
      </w:r>
    </w:p>
    <w:p w:rsidR="001F6845" w:rsidRPr="009F3DFC" w:rsidRDefault="001F6845" w:rsidP="001529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работы. 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color w:val="000000"/>
          <w:sz w:val="24"/>
          <w:szCs w:val="24"/>
        </w:rPr>
        <w:t>Инструкции по охране труда при работе на камнерезном (камнепильном) станке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Сборка станка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1. Ванну станка поставить на раму.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2. Две установочные ножки вставить с задней стороны, где расположен режущий узел. После этого вставить две ножки со стороны рабочего, обслуживающего машину. Установо</w:t>
      </w:r>
      <w:r w:rsidRPr="009F3DFC">
        <w:rPr>
          <w:rFonts w:ascii="Times New Roman" w:hAnsi="Times New Roman"/>
          <w:color w:val="000000"/>
          <w:sz w:val="24"/>
          <w:szCs w:val="24"/>
        </w:rPr>
        <w:t>ч</w:t>
      </w:r>
      <w:r w:rsidRPr="009F3DFC">
        <w:rPr>
          <w:rFonts w:ascii="Times New Roman" w:hAnsi="Times New Roman"/>
          <w:color w:val="000000"/>
          <w:sz w:val="24"/>
          <w:szCs w:val="24"/>
        </w:rPr>
        <w:t>ные ножки зафиксировать болтами с лапками, отрегулировав нужную высоту.</w:t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3. Рабочий стол для резки поставить на направляющие. Обратить внимание на то, чт</w:t>
      </w:r>
      <w:r w:rsidRPr="009F3DFC">
        <w:rPr>
          <w:rFonts w:ascii="Times New Roman" w:hAnsi="Times New Roman"/>
          <w:color w:val="000000"/>
          <w:sz w:val="24"/>
          <w:szCs w:val="24"/>
        </w:rPr>
        <w:t>о</w:t>
      </w:r>
      <w:r w:rsidRPr="009F3DFC">
        <w:rPr>
          <w:rFonts w:ascii="Times New Roman" w:hAnsi="Times New Roman"/>
          <w:color w:val="000000"/>
          <w:sz w:val="24"/>
          <w:szCs w:val="24"/>
        </w:rPr>
        <w:t>бы упорная рейка оказалась со стороны работника, обслуживающего машину. В противном случае, алмазный режущий диск не попадёт в паз стола. Проверить, чтобы алмазный диск попадал в прорезь рабочего стола. Разборка производится в обратном порядке - Станок нел</w:t>
      </w:r>
      <w:r w:rsidRPr="009F3DFC">
        <w:rPr>
          <w:rFonts w:ascii="Times New Roman" w:hAnsi="Times New Roman"/>
          <w:color w:val="000000"/>
          <w:sz w:val="24"/>
          <w:szCs w:val="24"/>
        </w:rPr>
        <w:t>ь</w:t>
      </w:r>
      <w:r w:rsidRPr="009F3DFC">
        <w:rPr>
          <w:rFonts w:ascii="Times New Roman" w:hAnsi="Times New Roman"/>
          <w:color w:val="000000"/>
          <w:sz w:val="24"/>
          <w:szCs w:val="24"/>
        </w:rPr>
        <w:t>зя подвешивать к подъёмному устройству.</w:t>
      </w:r>
    </w:p>
    <w:p w:rsidR="001F6845" w:rsidRPr="009F3DFC" w:rsidRDefault="007519C7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76650" cy="39243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 w:line="240" w:lineRule="auto"/>
        <w:ind w:firstLine="709"/>
        <w:jc w:val="both"/>
        <w:rPr>
          <w:ins w:id="11" w:author="User" w:date="2018-04-16T11:21:00Z"/>
          <w:rFonts w:ascii="Times New Roman" w:hAnsi="Times New Roman"/>
          <w:color w:val="000000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Камнерезный станок DIAM-800-SK/2.2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Основные меры безопасности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Станок разрешается эксплуатировать только в устойчивом положении на ровной, горизонтальной поверхности.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К работе на камнерезном оборудовании допускаются участники экзаменов, име</w:t>
      </w:r>
      <w:r w:rsidRPr="009F3DFC">
        <w:rPr>
          <w:rFonts w:ascii="Times New Roman" w:hAnsi="Times New Roman"/>
          <w:sz w:val="24"/>
          <w:szCs w:val="24"/>
        </w:rPr>
        <w:t>ю</w:t>
      </w:r>
      <w:r w:rsidRPr="009F3DFC">
        <w:rPr>
          <w:rFonts w:ascii="Times New Roman" w:hAnsi="Times New Roman"/>
          <w:sz w:val="24"/>
          <w:szCs w:val="24"/>
        </w:rPr>
        <w:t>щие соответствующую квалификацию и подготовку.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При работе обязательно используются специальная защитная одежда, средства з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щиты органов зрения и слуха (очки, щиток, наушники и т.д.) в соответствии с принятыми нормами.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Оборудование содержит элементы и узлы, находящиеся под напряжением. Запр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щено работать на оборудовании, при снятых деталях, несправной изоляции и отсутствии з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земления.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5. Применять алмазные диски только высокого качества и в соответствии с обрабат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ваемым материалом.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6. Обеспечить на рабочем месте соответствующую вентиляцию.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7. Не производить работу под дождём. Вблизи рабочего места (меньше 15 м) не д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пускается наличие легко воспламеняющихся материалов, жидкостей и газов.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8. Соблюдать меры пожарной безопасности.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9. Не эксплуатировать неисправное оборудование и алмазные диски.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10. Не работать без защитного кожуха.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11. Не допускать попадания воды на электротехнические детали.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12. При использовании пилы участники могут резать только один кирпич или блок за раз.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13. Если размер камня больше 50–70 мм, держать его в руках при распиловке нецел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сообразно - неудобно. Но камень - природный материал, поэтому он редко имеет плоскую площадку и не может быть устойчиво установлен на столике пилы. Нужно применять ра</w:t>
      </w:r>
      <w:r w:rsidRPr="009F3DFC">
        <w:rPr>
          <w:rFonts w:ascii="Times New Roman" w:hAnsi="Times New Roman"/>
          <w:sz w:val="24"/>
          <w:szCs w:val="24"/>
        </w:rPr>
        <w:t>з</w:t>
      </w:r>
      <w:r w:rsidRPr="009F3DFC">
        <w:rPr>
          <w:rFonts w:ascii="Times New Roman" w:hAnsi="Times New Roman"/>
          <w:sz w:val="24"/>
          <w:szCs w:val="24"/>
        </w:rPr>
        <w:t>личные зажимы, чтобы они прочно удерживали камень и исключали его проворачивание или дрожание. Зажим крепится к суппорту, скользящему вдоль направляющих к отрезному ди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ку. Камень подается медленно и осторожно, чтобы обеспечить только самый легкий его ко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такт с режущим диском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Разборка станка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Станок можно разобрать без инструмента на 4 части: установочные ножки, ванна, р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ма с режущим узлом, рабочий стол для резки.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 КОМПЛЕКТ ОЦЕНОЧНОЙ ДОКУМЕНТАЦИИ № 1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ДЛЯ ДЕМОНСТРАЦИОННОГО ЭКЗАМЕНА 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1.1. Паспорт комплекта оценочной документации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КОД по компетенции «Кирпичная кладка» разработан в целях организации и пров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дения демонстрационного экзамена по стандартам Ворлдскиллс Россия по профессии сре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него профессионального образования 08.01.07 Мастер общестроительных работ, по профе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сии 12680 Каменщик.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</w:t>
      </w:r>
      <w:r w:rsidRPr="009F3DFC">
        <w:rPr>
          <w:rFonts w:ascii="Times New Roman" w:hAnsi="Times New Roman"/>
          <w:sz w:val="24"/>
          <w:szCs w:val="24"/>
        </w:rPr>
        <w:t>м</w:t>
      </w:r>
      <w:r w:rsidRPr="009F3DFC">
        <w:rPr>
          <w:rFonts w:ascii="Times New Roman" w:hAnsi="Times New Roman"/>
          <w:sz w:val="24"/>
          <w:szCs w:val="24"/>
        </w:rPr>
        <w:t>петенции «Кирпичная кладка», проверяемый в рамках комплекта оценочной документации.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505"/>
      </w:tblGrid>
      <w:tr w:rsidR="001F6845" w:rsidRPr="009F3DFC" w:rsidTr="009410FC">
        <w:trPr>
          <w:trHeight w:val="107"/>
        </w:trPr>
        <w:tc>
          <w:tcPr>
            <w:tcW w:w="9322" w:type="dxa"/>
            <w:gridSpan w:val="2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Раздел спецификации стандарта компетенции </w:t>
            </w:r>
          </w:p>
        </w:tc>
      </w:tr>
      <w:tr w:rsidR="001F6845" w:rsidRPr="009F3DFC" w:rsidTr="009410FC">
        <w:trPr>
          <w:trHeight w:val="5237"/>
        </w:trPr>
        <w:tc>
          <w:tcPr>
            <w:tcW w:w="817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и управление работой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           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Функции и требования архитекторов и работников смежных профессий.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Нормативы, обязанности и документация по технике безопасности и охране здоровья.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Ситуации, при которых должны использоваться средства индивидуал</w:t>
            </w:r>
            <w:r w:rsidRPr="000D29AD">
              <w:rPr>
                <w:color w:val="000000"/>
              </w:rPr>
              <w:t>ь</w:t>
            </w:r>
            <w:r w:rsidRPr="000D29AD">
              <w:rPr>
                <w:color w:val="000000"/>
              </w:rPr>
              <w:t xml:space="preserve">ной защиты.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Назначение, использование, уход, техническое обслуживание и хранение всех инструментов и оборудования с учетом факторов, влияющих на их безопасность.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Назначение, использование, уход и хранение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Меры по охране окружающей среды, направленные на использование экологически чистых материалов и вторичное использование.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Рабочие способы минимизации отходов и содействия рационализации расходов.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Принципы рабочего процесса и выполнения измерений.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Важность планирования, точности, контроля и внимания к деталям при применении всех рабочих приемов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jc w:val="both"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Толковать потребности архитекторов и работников смежных профессий.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Вносить собственные идеи и демонстрировать открытость для иннов</w:t>
            </w:r>
            <w:r w:rsidRPr="000D29AD">
              <w:rPr>
                <w:color w:val="000000"/>
              </w:rPr>
              <w:t>а</w:t>
            </w:r>
            <w:r w:rsidRPr="000D29AD">
              <w:rPr>
                <w:color w:val="000000"/>
              </w:rPr>
              <w:t xml:space="preserve">ций и изменений.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Соблюдать стандарты, правила и нормативные положения по охране труда, технике безопасности и защите окружающей среды.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 и использовать соответствующие средства индивидуальной защиты, включая защитную обувь, средства защиты для ушей и глаз.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Выбирать, применять, очищать, обслуживать и хранить все инструменты и оборудование безопасным образом.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Выбирать, применять и хранить все материалы безопасным образом.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Планировать и поддерживать в порядке рабочую зону для обеспечения максимальной эффективности.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выполнять измерения.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Работать эффективно и регулярно контролировать ход выполнения раб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ты и получаемые результаты.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Устанавливать и поддерживать на постоянной основе стандарты высок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го качества и рабочие процессы.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Своевременно выявлять проблемы и организовывать их решение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Чтение чертежей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Тенденции, существующие в отрасли, в том числе новые материалы и методы строительства.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Основную информацию, которая должна быть включена в строительные чертежи.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Важность проверки недостающей информации и ошибок, заблаговр</w:t>
            </w:r>
            <w:r w:rsidRPr="000D29AD">
              <w:rPr>
                <w:color w:val="000000"/>
              </w:rPr>
              <w:t>е</w:t>
            </w:r>
            <w:r w:rsidRPr="000D29AD">
              <w:rPr>
                <w:color w:val="000000"/>
              </w:rPr>
              <w:t>менное прогнозирование и решение проблем этапов планирования и во</w:t>
            </w:r>
            <w:r w:rsidRPr="000D29AD">
              <w:rPr>
                <w:color w:val="000000"/>
              </w:rPr>
              <w:t>з</w:t>
            </w:r>
            <w:r w:rsidRPr="000D29AD">
              <w:rPr>
                <w:color w:val="000000"/>
              </w:rPr>
              <w:t xml:space="preserve">ведения.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Роль и применение геометрии в строительстве.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Математические процессы и решение проблем.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Распространенные типы проблем, которые могут встречаться в рабочем процессе.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Диагностические подходы к решению проблем.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Правильно понимать все планы, вертикальные проекции, сечения и ув</w:t>
            </w:r>
            <w:r w:rsidRPr="000D29AD">
              <w:rPr>
                <w:color w:val="000000"/>
              </w:rPr>
              <w:t>е</w:t>
            </w:r>
            <w:r w:rsidRPr="000D29AD">
              <w:rPr>
                <w:color w:val="000000"/>
              </w:rPr>
              <w:t xml:space="preserve">личенные детали.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основные горизонтальные и вертикальные размеры и углы.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профильные детали, а также отделку заполненных раствором швов.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Понимать все особенности проекта и необходимые для них методы стр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ительства.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свойства, для которых требуется специальное оборудование или шаблоны, и находить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Выявлять ошибки на чертеже и детали, которые требуют уточнения.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Определять и проверять объемы материалов для строительства указа</w:t>
            </w:r>
            <w:r w:rsidRPr="000D29AD">
              <w:rPr>
                <w:color w:val="000000"/>
              </w:rPr>
              <w:t>н</w:t>
            </w:r>
            <w:r w:rsidRPr="000D29AD">
              <w:rPr>
                <w:color w:val="000000"/>
              </w:rPr>
              <w:t xml:space="preserve">ных объектов.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 точностью выполнять замеры и расчеты. </w:t>
            </w:r>
          </w:p>
        </w:tc>
      </w:tr>
      <w:tr w:rsidR="001F6845" w:rsidRPr="009F3DFC" w:rsidTr="009410FC">
        <w:trPr>
          <w:trHeight w:val="1549"/>
        </w:trPr>
        <w:tc>
          <w:tcPr>
            <w:tcW w:w="817" w:type="dxa"/>
          </w:tcPr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 w:rsidRPr="000D29AD">
              <w:rPr>
                <w:b/>
                <w:bCs/>
                <w:color w:val="000000"/>
              </w:rPr>
              <w:t xml:space="preserve">3 </w:t>
            </w:r>
          </w:p>
        </w:tc>
        <w:tc>
          <w:tcPr>
            <w:tcW w:w="8505" w:type="dxa"/>
          </w:tcPr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b/>
                <w:bCs/>
                <w:color w:val="000000"/>
              </w:rPr>
              <w:t xml:space="preserve">Разметка и измерения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Последствия для бизнеса и организации, возникающие из-за неправил</w:t>
            </w:r>
            <w:r w:rsidRPr="000D29AD">
              <w:rPr>
                <w:color w:val="000000"/>
              </w:rPr>
              <w:t>ь</w:t>
            </w:r>
            <w:r w:rsidRPr="000D29AD">
              <w:rPr>
                <w:color w:val="000000"/>
              </w:rPr>
              <w:t xml:space="preserve">ной разметки.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Шаблоны/строительные пособия, которые могут пригодиться в ходе строительства.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Расчеты в поддержку измерений и проверки проекта.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Геометрические технологии в поддержку проекта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Визуально изображать и продумывать проект, определяя потенциальные проблемы на ранней стадии и принимая все профилактические меры.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Определять места расположения, начальные точки и линии проекций с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гласно планам и спецификациям.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Размечать высокотехничные проекты, в том числе кирпич, поставленный стоймя, кирпич, поставленный на ребро, наклонную кладку, изогнутый выступ, утопленную кладку, свод, консольный выступ, отделочную связь и откосную крепь.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толковать размеры по чертежам и гарантировать разметку проекта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lastRenderedPageBreak/>
              <w:t xml:space="preserve">Проверять все горизонтальные и вертикальные углы.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Укладывать первый ряд кирпичей для проверки правильности всех у</w:t>
            </w:r>
            <w:r w:rsidRPr="000D29AD">
              <w:rPr>
                <w:color w:val="000000"/>
              </w:rPr>
              <w:t>г</w:t>
            </w:r>
            <w:r w:rsidRPr="000D29AD">
              <w:rPr>
                <w:color w:val="000000"/>
              </w:rPr>
              <w:t xml:space="preserve">лов, кривых и размеров.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Создавать необходимые шаблоны/строительные пособия, которые могут быть полезны при строительстве.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Размечать опорные точки для объекта.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Влияние требований охраны труда, техники безопасности и охраны окружающей среды на объект.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Применение продольного и тычкового швов к кирпичной кладке.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Точная резка и укладка кирпича для формирования орнаментальных ф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гур и деталей.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Использование методик ручной и машинной резки для различных мат</w:t>
            </w:r>
            <w:r w:rsidRPr="000D29AD">
              <w:rPr>
                <w:color w:val="000000"/>
              </w:rPr>
              <w:t>е</w:t>
            </w:r>
            <w:r w:rsidRPr="000D29AD">
              <w:rPr>
                <w:color w:val="000000"/>
              </w:rPr>
              <w:t xml:space="preserve">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Расположение и укладка кирпича в правильных положениях. </w:t>
            </w:r>
          </w:p>
          <w:p w:rsidR="001F6845" w:rsidRPr="000D29AD" w:rsidRDefault="001F6845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0D29AD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Строить объекты в соответствии с представленными чертежами.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Сооружать шаблоны или арочные опоры согласно проектным требов</w:t>
            </w:r>
            <w:r w:rsidRPr="000D29AD">
              <w:rPr>
                <w:color w:val="000000"/>
              </w:rPr>
              <w:t>а</w:t>
            </w:r>
            <w:r w:rsidRPr="000D29AD">
              <w:rPr>
                <w:color w:val="000000"/>
              </w:rPr>
              <w:t xml:space="preserve">ниям.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Выбирать кирпич, который имеет заданные форму и угол, и выбраков</w:t>
            </w:r>
            <w:r w:rsidRPr="000D29AD">
              <w:rPr>
                <w:color w:val="000000"/>
              </w:rPr>
              <w:t>ы</w:t>
            </w:r>
            <w:r w:rsidRPr="000D29AD">
              <w:rPr>
                <w:color w:val="000000"/>
              </w:rPr>
              <w:t xml:space="preserve">вать выкрошенный кирпич.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кирпичную кладку, сохраняя точность размеров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Регулярно проверять размеры и при необходимости исправлять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Сохранять точность уровня с указанным допуском.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переносить уровень.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плоскость и ровность верхнего ряда.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Проверять, чтобы низ выступающей кладки был ровным.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по отвесу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 качество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Обеспечивать точность горизонтальных, вертикальных или диагонал</w:t>
            </w:r>
            <w:r w:rsidRPr="000D29AD">
              <w:rPr>
                <w:color w:val="000000"/>
              </w:rPr>
              <w:t>ь</w:t>
            </w:r>
            <w:r w:rsidRPr="000D29AD">
              <w:rPr>
                <w:color w:val="000000"/>
              </w:rPr>
              <w:t xml:space="preserve">ных совмещений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Регулярно проверять совмещение, чтобы обеспечить плоскость всех п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верхностей.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углов в пределах стандартного допуска 1 мм.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Регулярно проверять углы и при необходимости исправлять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Наносить на мелкие компоненты кладки ровную и единообразную о</w:t>
            </w:r>
            <w:r w:rsidRPr="000D29AD">
              <w:rPr>
                <w:color w:val="000000"/>
              </w:rPr>
              <w:t>т</w:t>
            </w:r>
            <w:r w:rsidRPr="000D29AD">
              <w:rPr>
                <w:color w:val="000000"/>
              </w:rPr>
              <w:t xml:space="preserve">делку.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основную облицовку, обеспечивая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Отделка и представление стыков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    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Важность отделки стыков в соответствии с заданием.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Время схватывания раствора и гигроскопичность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Представление включает в себя зачистку щеткой и очистку кирпичной кладки, а также уборку рабочей зоны.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Различные способы расшивки швов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i/>
                <w:color w:val="000000"/>
              </w:rPr>
            </w:pPr>
            <w:r w:rsidRPr="000D29AD">
              <w:rPr>
                <w:bCs/>
                <w:i/>
                <w:color w:val="000000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Аккуратно выполнять указания чертежей.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Производить ровные разрезы кирпича и без крошки.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>Применять разные виды отделки: наклонной, круглой разглаженной, сплошной или утопленной со всеми заполненными швами, а также д</w:t>
            </w:r>
            <w:r w:rsidRPr="000D29AD">
              <w:rPr>
                <w:bCs/>
                <w:color w:val="000000"/>
              </w:rPr>
              <w:t>о</w:t>
            </w:r>
            <w:r w:rsidRPr="000D29AD">
              <w:rPr>
                <w:bCs/>
                <w:color w:val="000000"/>
              </w:rPr>
              <w:t xml:space="preserve">водку.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Создавать прямые линии, которые образуют острые кромки и придают четкий внешний вид.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Очищать кладку, удаляя следы мастерка, пятна и мусор с поверхностей.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>Оставлять рабочую зону в аккуратном состоянии для проверки и посл</w:t>
            </w:r>
            <w:r w:rsidRPr="000D29AD">
              <w:rPr>
                <w:bCs/>
                <w:color w:val="000000"/>
              </w:rPr>
              <w:t>е</w:t>
            </w:r>
            <w:r w:rsidRPr="000D29AD">
              <w:rPr>
                <w:bCs/>
                <w:color w:val="000000"/>
              </w:rPr>
              <w:t xml:space="preserve">дующих работ.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Отчитываться о положительных и отрицательных отклонениях в рабочем процессе и результатах, а также об их последствиях.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0D29AD">
              <w:rPr>
                <w:bCs/>
                <w:color w:val="000000"/>
              </w:rPr>
              <w:t xml:space="preserve">Утилизировать отходы материалов таким образом, чтобы их можно было эффективно переработать или утилизировать.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Обобщенная оценочная ведомость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данном разделе определяются критерии оценки и количество начисляемых баллов (субъективные и объективные)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Общее количество баллов задания/модуля по всем критериям оценки составляет 100.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809"/>
        <w:gridCol w:w="1877"/>
        <w:gridCol w:w="1985"/>
        <w:gridCol w:w="6"/>
        <w:gridCol w:w="1836"/>
        <w:gridCol w:w="1929"/>
      </w:tblGrid>
      <w:tr w:rsidR="001F6845" w:rsidRPr="009F3DFC" w:rsidTr="009410FC">
        <w:trPr>
          <w:trHeight w:val="1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Оценки</w:t>
            </w:r>
          </w:p>
        </w:tc>
      </w:tr>
      <w:tr w:rsidR="001F6845" w:rsidRPr="009F3DFC" w:rsidTr="009410FC">
        <w:trPr>
          <w:trHeight w:val="10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Субъективная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F6845" w:rsidRPr="009F3DFC" w:rsidTr="009410FC">
        <w:trPr>
          <w:trHeight w:val="109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100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Количество экспертов, участвующих в оценке выполнения задания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3.1. Минимальное количество экспертов, участвующих в оценке демонстрационного экзамена по стандартам Ворлдскиллс Россия по компетенции 20 Bricklaying Кирпичная кладка – 5 чел.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3.2. Дополнительное количество экспертов рассчитывается исходя из количества участников демонстрационного экзамена.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 эксперт на 3 (трех) участников.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Список оборудования и материалов, запрещенных на площадке (при наличии)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Запрещено использовать жидкости для чистки кирпича, т.е. химикаты.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Всем Экспертам и участникам объясняется, что запрещен внос на площадку или в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нос с площадки любых предметов, кроме как с разрешения Главного эксперта. Сюда входят любые предметы, добавляемые в инструментальные ящики или вынимаемые из них.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Электрические инструменты запрещены, за исключением: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Электрических инструментов, которые предоставляет организатор экзамена, как минимум один инструмент на четверых участников;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Дрели на аккумуляторах, которую предоставляет организатор экзамена;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Пилы на аккумуляторах, которую предоставляет организатор экзамена.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Станки для распиловки кирпича (один на 3 участника предоставляются орган</w:t>
      </w:r>
      <w:r w:rsidRPr="009F3DFC">
        <w:t>и</w:t>
      </w:r>
      <w:r w:rsidRPr="009F3DFC">
        <w:t>заторами экзамена).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Электрические миксеры или проточные растворосмесители для приготовления растворов используются волонтёрами.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Инструменты, работающие на сжатом воздухе, на экзамене использовать не разреш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ется.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Инфраструктурный лист для КОД № 1 – приложение № 1.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 включает в себя следующие разделы: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Формы участия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Модули задания и необходимое время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Критерии оценки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Необходимые приложения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Количество часов на выполнение задания: 22 ч.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Форма участия: 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Индивидуальная.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Модули задания и необходимое время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Модули и время сведены в таблице 1.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103"/>
        <w:gridCol w:w="1701"/>
        <w:gridCol w:w="1701"/>
      </w:tblGrid>
      <w:tr w:rsidR="001F6845" w:rsidRPr="009F3DFC" w:rsidTr="009410FC">
        <w:trPr>
          <w:trHeight w:val="427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Максимал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балл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Время на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полнение </w:t>
            </w:r>
          </w:p>
        </w:tc>
      </w:tr>
      <w:tr w:rsidR="001F6845" w:rsidRPr="009F3DFC" w:rsidTr="009410FC">
        <w:trPr>
          <w:trHeight w:val="426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1: «ВСР» выполняется из кирпича двух цветов и газосиликатных блоков.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  <w:tr w:rsidR="001F6845" w:rsidRPr="009F3DFC" w:rsidTr="009410FC">
        <w:trPr>
          <w:trHeight w:val="268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2: «ДЭ 17» выполняется из кирпича двух цветов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  <w:tr w:rsidR="001F6845" w:rsidRPr="009F3DFC" w:rsidTr="009410FC">
        <w:trPr>
          <w:trHeight w:val="585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Модуль 3: «Квадрат» выполняется из кирпича двух цветов с небольшими элементами ошт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катуривания поверхности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Модули с описанием работ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1: </w:t>
      </w:r>
      <w:r w:rsidRPr="009F3DFC">
        <w:rPr>
          <w:rFonts w:ascii="Times New Roman" w:hAnsi="Times New Roman"/>
          <w:color w:val="000000"/>
          <w:sz w:val="24"/>
          <w:szCs w:val="24"/>
        </w:rPr>
        <w:t>«ВСР»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Участнику необходимо выполнить кладку модуля: основание из газосиликатных блоков, модуль - из кирпича двух цветов. Надпись: «ВСР» выполнить из кирпича красного цвета с выступом из плоскости модуля на 20мм. Надпись выполнить из красного кирпича с выступом из плоскости модуля на 20 мм. (Приложение к Экзаменационному заданию)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2: </w:t>
      </w:r>
      <w:r w:rsidRPr="009F3DFC">
        <w:rPr>
          <w:rFonts w:ascii="Times New Roman" w:hAnsi="Times New Roman"/>
          <w:color w:val="000000"/>
          <w:sz w:val="24"/>
          <w:szCs w:val="24"/>
        </w:rPr>
        <w:t>«ДЭ 17»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Модуль выполняется из кирпича двух цветов. Все ряды модуля выполняются в о</w:t>
      </w:r>
      <w:r w:rsidRPr="009F3DFC">
        <w:rPr>
          <w:rFonts w:ascii="Times New Roman" w:hAnsi="Times New Roman"/>
          <w:color w:val="000000"/>
          <w:sz w:val="24"/>
          <w:szCs w:val="24"/>
        </w:rPr>
        <w:t>д</w:t>
      </w:r>
      <w:r w:rsidRPr="009F3DFC">
        <w:rPr>
          <w:rFonts w:ascii="Times New Roman" w:hAnsi="Times New Roman"/>
          <w:color w:val="000000"/>
          <w:sz w:val="24"/>
          <w:szCs w:val="24"/>
        </w:rPr>
        <w:t>ной плоскости. Из кирпича красного цвета выпилить надпись: «ДЭ 17» с выступом от пло</w:t>
      </w:r>
      <w:r w:rsidRPr="009F3DFC">
        <w:rPr>
          <w:rFonts w:ascii="Times New Roman" w:hAnsi="Times New Roman"/>
          <w:color w:val="000000"/>
          <w:sz w:val="24"/>
          <w:szCs w:val="24"/>
        </w:rPr>
        <w:t>с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кости модуля на 20 мм. (Приложение к Экзаменационному заданию). </w:t>
      </w:r>
    </w:p>
    <w:p w:rsidR="001F6845" w:rsidRPr="009F3DFC" w:rsidRDefault="001F6845" w:rsidP="001529B3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3: </w:t>
      </w:r>
      <w:r w:rsidRPr="009F3DFC">
        <w:rPr>
          <w:rFonts w:ascii="Times New Roman" w:hAnsi="Times New Roman"/>
          <w:color w:val="000000"/>
          <w:sz w:val="24"/>
          <w:szCs w:val="24"/>
        </w:rPr>
        <w:t>«Квадрат»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Модуль выполняется из кирпича двух цветов. Рамка квадрата и верхний заверша</w:t>
      </w:r>
      <w:r w:rsidRPr="009F3DFC">
        <w:rPr>
          <w:rFonts w:ascii="Times New Roman" w:hAnsi="Times New Roman"/>
          <w:color w:val="000000"/>
          <w:sz w:val="24"/>
          <w:szCs w:val="24"/>
        </w:rPr>
        <w:t>ю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щий ряд кладки модуля выполняется из кирпича красного цвета. Небольшие участки модуля в нижней части рамки оштукатурить. Середина квадрата выполняется в одной плоскости с модулем. Верхняя часть рамки выступает из плоскости модуля на 20мм, нижняя часть рамки выступает из плоскости модуля на 10 мм. Верхний ряд рамки выступает из плоскости модуля на 10 мм. (Приложение к Экзаменационному заданию).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3. Критерии оценки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Общее количество баллов задания/модуля по всем критериям оценки составляет 100. 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Таблица 2.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968"/>
        <w:gridCol w:w="14"/>
        <w:gridCol w:w="1954"/>
        <w:gridCol w:w="1984"/>
        <w:gridCol w:w="1985"/>
        <w:gridCol w:w="1842"/>
      </w:tblGrid>
      <w:tr w:rsidR="001F6845" w:rsidRPr="009F3DFC" w:rsidTr="009410FC">
        <w:trPr>
          <w:trHeight w:val="107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Оценки </w:t>
            </w:r>
          </w:p>
        </w:tc>
      </w:tr>
      <w:tr w:rsidR="001F6845" w:rsidRPr="009F3DFC" w:rsidTr="009410FC">
        <w:trPr>
          <w:trHeight w:val="107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Субъективная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F6845" w:rsidRPr="009F3DFC" w:rsidTr="009410FC">
        <w:trPr>
          <w:trHeight w:val="109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100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Субъективные оценки -</w:t>
      </w:r>
      <w:r w:rsidRPr="009F3DFC">
        <w:rPr>
          <w:rFonts w:ascii="Times New Roman" w:hAnsi="Times New Roman"/>
          <w:sz w:val="24"/>
          <w:szCs w:val="24"/>
        </w:rPr>
        <w:t>20, 3 эксперта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4. Необходимые приложения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7519C7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00675" cy="7629525"/>
            <wp:effectExtent l="0" t="0" r="9525" b="952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7519C7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0675" cy="7705725"/>
            <wp:effectExtent l="0" t="0" r="9525" b="9525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8275" cy="7724775"/>
            <wp:effectExtent l="0" t="0" r="9525" b="9525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1.3. План проведения демонстрационного экзамена 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С-1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-1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11.00-12.00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проверка площадки на предмет соо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ветствия всем требованиям, наличие необходимого оборудования, инструментов, материалов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12.00-12.30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Регистрация экспертов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13.00-14.00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практического задания, обсуждение критериев оценки. Подписание протокола блок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ровки критериев оценки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14.00-14.10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экспертов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14.10-14.30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Сверка паспортов и проверка наличия полисов ОМС участников ДЭ </w:t>
            </w:r>
          </w:p>
        </w:tc>
      </w:tr>
      <w:tr w:rsidR="001F6845" w:rsidRPr="009F3DFC" w:rsidTr="009410FC">
        <w:trPr>
          <w:trHeight w:val="523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14.30-15.40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участников ДЭ с практическим з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данием, критериями оценки, выдача распечатки практического задания со всеми материалами: 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декс этики, ТО, ИЛ, КО, Т,Б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Жеребьевка участников ДЭ, распределение раб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чих мест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15.50-16.00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участников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рабочих мест, проверка и подготовка инструментов и материалов, ознакомление с об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рудованием и его тестирование.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 1: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1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 2: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2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 3: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3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№2, 3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№3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№3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Оценивание модуля №2, 3, занесение результатов в CIS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*Если на экзамене работа участников проходит в две смены, расписаниена вторую смену составляется по аналогии, включая перерыв на обед 1 час.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времени, выделенного на площадке проведения демонстрационного экзамена, количества участников и рабочих мест.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1.4. План застройки площадки для проведения демонстрационного экзамена 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Компетенция: Кирпичная кладка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Номер компетенции: 20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Дата разработки: «08» ноября 2017 г.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  <w:sectPr w:rsidR="001F6845" w:rsidRPr="009F3DFC" w:rsidSect="009410FC">
          <w:footerReference w:type="even" r:id="rId17"/>
          <w:footerReference w:type="default" r:id="rId18"/>
          <w:pgSz w:w="11907" w:h="16840"/>
          <w:pgMar w:top="1134" w:right="851" w:bottom="992" w:left="1418" w:header="709" w:footer="709" w:gutter="0"/>
          <w:cols w:space="720"/>
        </w:sectPr>
      </w:pPr>
      <w:r w:rsidRPr="009F3DFC">
        <w:rPr>
          <w:rFonts w:ascii="Times New Roman" w:hAnsi="Times New Roman"/>
          <w:sz w:val="24"/>
          <w:szCs w:val="24"/>
        </w:rPr>
        <w:t>План застройки площадки:</w:t>
      </w:r>
    </w:p>
    <w:p w:rsidR="001F6845" w:rsidRPr="009F3DFC" w:rsidRDefault="007519C7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1F6845" w:rsidRPr="009F3DFC" w:rsidSect="00523A90">
          <w:pgSz w:w="16840" w:h="11907" w:orient="landscape"/>
          <w:pgMar w:top="851" w:right="992" w:bottom="1418" w:left="1134" w:header="709" w:footer="709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115300" cy="5705475"/>
            <wp:effectExtent l="0" t="0" r="0" b="9525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КОМПЛЕКТ ОЦЕНОЧНОЙ ДОКУМЕНТАЦИИ № 2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2.1. Паспорт комплекта оценочной документации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КОД по компетенции «Кирпичная кладка» разработан в целях организации и пров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дения демонстрационного экзамена по стандартам Ворлдскиллс Россия по профессии сре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него профессионального образования 08.01.07 Мастер общестроительных работ, по профе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сии 12680 Каменщик.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</w:t>
      </w:r>
      <w:r w:rsidRPr="009F3DFC">
        <w:rPr>
          <w:rFonts w:ascii="Times New Roman" w:hAnsi="Times New Roman"/>
          <w:sz w:val="24"/>
          <w:szCs w:val="24"/>
        </w:rPr>
        <w:t>м</w:t>
      </w:r>
      <w:r w:rsidRPr="009F3DFC">
        <w:rPr>
          <w:rFonts w:ascii="Times New Roman" w:hAnsi="Times New Roman"/>
          <w:sz w:val="24"/>
          <w:szCs w:val="24"/>
        </w:rPr>
        <w:t>петенции «Кирпичная кладка», проверяемый в рамках комплекта оценочной документации.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89"/>
      </w:tblGrid>
      <w:tr w:rsidR="001F6845" w:rsidRPr="009F3DFC" w:rsidTr="009410FC">
        <w:trPr>
          <w:trHeight w:val="107"/>
        </w:trPr>
        <w:tc>
          <w:tcPr>
            <w:tcW w:w="9464" w:type="dxa"/>
            <w:gridSpan w:val="2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спецификации стандарта компетенции </w:t>
            </w:r>
          </w:p>
        </w:tc>
      </w:tr>
      <w:tr w:rsidR="001F6845" w:rsidRPr="009F3DFC" w:rsidTr="009410FC">
        <w:trPr>
          <w:trHeight w:val="1264"/>
        </w:trPr>
        <w:tc>
          <w:tcPr>
            <w:tcW w:w="675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78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и управление работой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Нормативы, обязанности и документация по технике безопасности и охране здоровья.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Ситуации, при которых должны использоваться средства индивидуальной защиты.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Назначение, использование, уход, техническое обслуживание и хранение всех инструментов и оборудования с учетом факторов, влияющих на их безопасность.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Назначение, использование, уход и хранение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Меры по охране окружающей среды, направленные на использование эк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логически чистых материалов и вторичное использование.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Рабочие способы минимизации отходов и содействия рационализации ра</w:t>
            </w:r>
            <w:r w:rsidRPr="000D29AD">
              <w:rPr>
                <w:color w:val="000000"/>
              </w:rPr>
              <w:t>с</w:t>
            </w:r>
            <w:r w:rsidRPr="000D29AD">
              <w:rPr>
                <w:color w:val="000000"/>
              </w:rPr>
              <w:t xml:space="preserve">ходов.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Принципы рабочего процесса и выполнения измерений.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планирования, точности, контроля и внимания к деталям при примен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нии всех рабочих приемов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Толковать потребности архитекторов и работников смежных профессий.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Вносить собственные идеи и демонстрировать открытость для инноваций и изменений.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Соблюдать стандарты, правила и нормативные положения по охране труда, технике безопасности и защите окружающей среды.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Выбирать и использовать соответствующие средства индивидуальной з</w:t>
            </w:r>
            <w:r w:rsidRPr="000D29AD">
              <w:rPr>
                <w:color w:val="000000"/>
              </w:rPr>
              <w:t>а</w:t>
            </w:r>
            <w:r w:rsidRPr="000D29AD">
              <w:rPr>
                <w:color w:val="000000"/>
              </w:rPr>
              <w:t xml:space="preserve">щиты, включая защитную обувь, средства защиты для ушей и глаз.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Выбирать, применять, очищать, обслуживать и хранить все инструменты и оборудование безопасным образом.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Выбирать, применять и хранить все материалы безопасным образом.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Планировать и поддерживать в порядке рабочую зону для обеспечения ма</w:t>
            </w:r>
            <w:r w:rsidRPr="000D29AD">
              <w:rPr>
                <w:color w:val="000000"/>
              </w:rPr>
              <w:t>к</w:t>
            </w:r>
            <w:r w:rsidRPr="000D29AD">
              <w:rPr>
                <w:color w:val="000000"/>
              </w:rPr>
              <w:lastRenderedPageBreak/>
              <w:t xml:space="preserve">симальной эффективности.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выполнять измерения.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Работать эффективно и регулярно контролировать ход выполнения работы и получаемые результаты.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Устанавливать и поддерживать на постоянной основе стандарты высокого качества и рабочие процессы.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Своевременно выявлять проблемы и организовывать их решение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Чтение чертежей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Тенденции, существующие в отрасли, в том числе новые материалы и м</w:t>
            </w:r>
            <w:r w:rsidRPr="000D29AD">
              <w:rPr>
                <w:color w:val="000000"/>
              </w:rPr>
              <w:t>е</w:t>
            </w:r>
            <w:r w:rsidRPr="000D29AD">
              <w:rPr>
                <w:color w:val="000000"/>
              </w:rPr>
              <w:t xml:space="preserve">тоды строительства.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Основную информацию, которая должна быть включена в строительные чертежи.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Важность проверки недостающей информации и ошибок, заблаговременное прогнозирование и решение проблем этапов планирования и возведения.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Роль и применение геометрии в строительстве.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Математические процессы и решение проблем.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Распространенные типы проблем, которые могут встречаться в рабочем процессе.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Диагностические подходы к решению проблем.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Правильно понимать все планы, вертикальные проекции, сечения и увел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ченные детали.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основные горизонтальные и вертикальные размеры и углы.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профильные детали, а также отделку заполненных раствором швов.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Понимать все особенности проекта и необходимые для них методы стро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свойства, для которых требуется специальное оборудование или шаблоны, и находить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Выявлять ошибки на чертеже и детали, которые требуют уточнения.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и проверять объемы материалов для строительства указанных объектов.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 точностью выполнять замеры и расчеты.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Разметка и измерения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Последствия для бизнеса и организации, возникающие из-за неправильной разметки.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Шаблоны/строительные пособия, которые могут пригодиться в ходе стро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Расчеты в поддержку измерений и проверки проекта.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Геометрические технологии в поддержку проекта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Визуально изображать и продумывать проект, определяя потенциальные проблемы на ранней стадии и принимая все профилактические меры.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Определять места расположения, начальные точки и линии проекций с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гласно планам и спецификациям.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Размечать высокотехничные проекты, в том числе кирпич, поставленный стоймя, кирпич, поставленный на ребро, наклонную кладку, изогнутый в</w:t>
            </w:r>
            <w:r w:rsidRPr="000D29AD">
              <w:rPr>
                <w:color w:val="000000"/>
              </w:rPr>
              <w:t>ы</w:t>
            </w:r>
            <w:r w:rsidRPr="000D29AD">
              <w:rPr>
                <w:color w:val="000000"/>
              </w:rPr>
              <w:t xml:space="preserve">ступ, утопленную кладку, свод, консольный выступ, отделочную связь и откосную крепь.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толковать размеры по чертежам и гарантировать разметку проекта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 все горизонтальные и вертикальные углы.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Укладывать первый ряд кирпичей для проверки правильности всех углов, кривых и размеров.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Создавать необходимые шаблоны/строительные пособия, которые могут быть полезны при строительстве.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Размечать опорные точки для объекта.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Влияние требований охраны труда, техники безопасности и охраны окр</w:t>
            </w:r>
            <w:r w:rsidRPr="000D29AD">
              <w:rPr>
                <w:color w:val="000000"/>
              </w:rPr>
              <w:t>у</w:t>
            </w:r>
            <w:r w:rsidRPr="000D29AD">
              <w:rPr>
                <w:color w:val="000000"/>
              </w:rPr>
              <w:t xml:space="preserve">жающей среды на объект.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Применение продольного и тычкового швов к кирпичной кладке.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Точная резка и укладка кирпича для формирования орнаментальных фигур и деталей.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Использование методик ручной и машинной резки для различных матери</w:t>
            </w:r>
            <w:r w:rsidRPr="000D29AD">
              <w:rPr>
                <w:color w:val="000000"/>
              </w:rPr>
              <w:t>а</w:t>
            </w:r>
            <w:r w:rsidRPr="000D29AD">
              <w:rPr>
                <w:color w:val="000000"/>
              </w:rPr>
              <w:t xml:space="preserve">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Расположение и укладка кирпича в правильных положениях.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Строить объекты в соответствии с представленными чертежами.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шаблоны или арочные опоры согласно проектным требованиям.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 кирпич, который имеет заданные форму и угол, и выбраковывать выкрошенный кирпич.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кирпичную кладку, сохраняя точность размеров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Регулярно проверять размеры и при необходимости исправлять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Сохранять точность уровня с указанным допуском.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lastRenderedPageBreak/>
              <w:t xml:space="preserve">Точно переносить уровень.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плоскость и ровность верхнего ряда.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Проверять, чтобы низ выступающей кладки был ровным.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по отвесу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 качество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горизонтальных, вертикальных или диагональных совмещений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Регулярно проверять совмещение, чтобы обеспечить плоскость всех п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верхностей.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углов в пределах стандартного допуска 1 мм.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Регулярно проверять углы и при необходимости исправлять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Наносить на мелкие компоненты кладки ровную и единообразную отделку.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основную облицовку, обеспечивая ровность поверхностей в пределах допусков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Отделка и представление стыков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Важность отделки стыков в соответствии с заданием.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Время схватывания раствора и гигроскопичность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Представление включает в себя зачистку щеткой и очистку кирпичной кладки, а также уборку рабочей зоны.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Различные способы расшивки швов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Аккуратно выполнять указания чертежей.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Производить ровные разрезы кирпича и без крошки.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Применять разные виды отделки: наклонной, круглой разглаженной, сплошной или утопленной со всеми заполненными швами, а также доводку.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Создавать прямые линии, которые образуют острые кромки и придают че</w:t>
            </w:r>
            <w:r w:rsidRPr="000D29AD">
              <w:rPr>
                <w:color w:val="000000"/>
              </w:rPr>
              <w:t>т</w:t>
            </w:r>
            <w:r w:rsidRPr="000D29AD">
              <w:rPr>
                <w:color w:val="000000"/>
              </w:rPr>
              <w:t xml:space="preserve">кий внешний вид.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Очищать кладку, удаляя следы мастерка, пятна и мусор с поверхностей.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Оставлять рабочую зону в аккуратном состоянии для проверки и послед</w:t>
            </w:r>
            <w:r w:rsidRPr="000D29AD">
              <w:rPr>
                <w:color w:val="000000"/>
              </w:rPr>
              <w:t>у</w:t>
            </w:r>
            <w:r w:rsidRPr="000D29AD">
              <w:rPr>
                <w:color w:val="000000"/>
              </w:rPr>
              <w:t xml:space="preserve">ющих работ.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Отчитываться о положительных и отрицательных отклонениях в рабочем процессе и результатах, а также об их последствиях.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Утилизировать отходы материалов таким образом, чтобы их можно было эффективно переработать или утилизировать.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Обобщенная оценочная ведомость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данном разделе определяются критерии оценки и количество начисляемых баллов (субъективные и объективные)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Общее количество баллов задания/модуля по всем критериям оценки составляет 67.</w:t>
      </w:r>
    </w:p>
    <w:p w:rsidR="001F6845" w:rsidRPr="009F3DFC" w:rsidRDefault="001F6845" w:rsidP="001529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809"/>
        <w:gridCol w:w="1877"/>
        <w:gridCol w:w="1985"/>
        <w:gridCol w:w="6"/>
        <w:gridCol w:w="1836"/>
        <w:gridCol w:w="1929"/>
      </w:tblGrid>
      <w:tr w:rsidR="001F6845" w:rsidRPr="009F3DFC" w:rsidTr="009410FC">
        <w:trPr>
          <w:trHeight w:val="1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Оценки</w:t>
            </w:r>
          </w:p>
        </w:tc>
      </w:tr>
      <w:tr w:rsidR="001F6845" w:rsidRPr="009F3DFC" w:rsidTr="009410FC">
        <w:trPr>
          <w:trHeight w:val="10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Субъективная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4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12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12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10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</w:tr>
      <w:tr w:rsidR="001F6845" w:rsidRPr="009F3DFC" w:rsidTr="009410FC">
        <w:trPr>
          <w:trHeight w:val="109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67 </w:t>
            </w:r>
          </w:p>
        </w:tc>
      </w:tr>
    </w:tbl>
    <w:p w:rsidR="001F6845" w:rsidRPr="009F3DFC" w:rsidRDefault="001F6845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Количество экспертов, участвующих в оценке выполнения задания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3.1. Минимальное количество экспертов, участвующих в оценке демонстрационного экзамена по стандартам Ворлдскиллс Россия по компетенции 20 Bricklaying Кирпичная кладка – 5 чел.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3.2. Дополнительное количество экспертов рассчитывается исходя из количества участников демонстрационного экзамена.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 эксперт на 3 (трех) участников.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Список оборудования и материалов, запрещенных на площадке (при наличии)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Запрещено использовать жидкости для чистки кирпича, т.е. химикаты.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Всем Экспертам и участникам объясняется, что запрещен внос на площадку или в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нос с площадки любых предметов, кроме как с разрешения Главного эксперта. Сюда входят любые предметы, добавляемые в инструментальные ящики или вынимаемые из них.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Электрические инструменты запрещены, за исключением: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Электрических инструментов, которые предоставляет организатор экзамена, как минимум один инструмент на четверых участников;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Дрели на аккумуляторах, которую предоставляет организатор экзамена;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Пилы на аккумуляторах, которую предоставляет организатор экзамена.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Станки для распиловки кирпича (один на 3 участника предоставляются орган</w:t>
      </w:r>
      <w:r w:rsidRPr="009F3DFC">
        <w:t>и</w:t>
      </w:r>
      <w:r w:rsidRPr="009F3DFC">
        <w:t>заторами экзамена).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Электрические миксеры или проточные растворосмесители для приготовления растворов используются волонтёрами.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Инструменты, работающие на сжатом воздухе, на экзамене использовать не разреш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ется.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Инфраструктурный лист для КОД № 2 – приложение № 2.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 включает в себя следующие разделы: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Формы участия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Модули задания и необходимое время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Критерии оценки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4. Необходимые приложения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523A9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Количество часов на выполнение задания: 15 ч.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Форма участия: 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Индивидуальная.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Модули задания и необходимое время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Модули и время сведены в таблице 1.</w:t>
      </w:r>
    </w:p>
    <w:p w:rsidR="001F6845" w:rsidRPr="009F3DFC" w:rsidRDefault="001F6845" w:rsidP="00523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103"/>
        <w:gridCol w:w="1701"/>
        <w:gridCol w:w="1701"/>
      </w:tblGrid>
      <w:tr w:rsidR="001F6845" w:rsidRPr="009F3DFC" w:rsidTr="009410FC">
        <w:trPr>
          <w:trHeight w:val="427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Максимал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балл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Время на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полнение </w:t>
            </w:r>
          </w:p>
        </w:tc>
      </w:tr>
      <w:tr w:rsidR="001F6845" w:rsidRPr="009F3DFC" w:rsidTr="009410FC">
        <w:trPr>
          <w:trHeight w:val="426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1: «ВСР» выполняется из кирпича двух цветов и газосиликатных блоков.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  <w:tr w:rsidR="001F6845" w:rsidRPr="009F3DFC" w:rsidTr="009410FC">
        <w:trPr>
          <w:trHeight w:val="268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2: «ДЭ 17» выполняется из кирпича двух цветов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часов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Модули с описанием работ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1: </w:t>
      </w:r>
      <w:r w:rsidRPr="009F3DFC">
        <w:rPr>
          <w:rFonts w:ascii="Times New Roman" w:hAnsi="Times New Roman"/>
          <w:color w:val="000000"/>
          <w:sz w:val="24"/>
          <w:szCs w:val="24"/>
        </w:rPr>
        <w:t>«ВСР»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Участнику необходимо выполнить кладку модуля: основание из газосиликатных блоков, модуль - из кирпича двух цветов. Надпись: «ВСР» выполнить из кирпича красного цвета с выступом из плоскости модуля на 20мм. Надпись выполнить из красного кирпича с выступом из плоскости модуля на 20 мм. (Приложение к Экзаменационному заданию)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2: </w:t>
      </w:r>
      <w:r w:rsidRPr="009F3DFC">
        <w:rPr>
          <w:rFonts w:ascii="Times New Roman" w:hAnsi="Times New Roman"/>
          <w:color w:val="000000"/>
          <w:sz w:val="24"/>
          <w:szCs w:val="24"/>
        </w:rPr>
        <w:t>«ДЭ 17»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Модуль выполняется из кирпича двух цветов. Все ряды модуля выполняются в о</w:t>
      </w:r>
      <w:r w:rsidRPr="009F3DFC">
        <w:rPr>
          <w:rFonts w:ascii="Times New Roman" w:hAnsi="Times New Roman"/>
          <w:color w:val="000000"/>
          <w:sz w:val="24"/>
          <w:szCs w:val="24"/>
        </w:rPr>
        <w:t>д</w:t>
      </w:r>
      <w:r w:rsidRPr="009F3DFC">
        <w:rPr>
          <w:rFonts w:ascii="Times New Roman" w:hAnsi="Times New Roman"/>
          <w:color w:val="000000"/>
          <w:sz w:val="24"/>
          <w:szCs w:val="24"/>
        </w:rPr>
        <w:t>ной плоскости. Из кирпича красного цвета выпилить надпись: «ДЭ 17» с выступом от пло</w:t>
      </w:r>
      <w:r w:rsidRPr="009F3DFC">
        <w:rPr>
          <w:rFonts w:ascii="Times New Roman" w:hAnsi="Times New Roman"/>
          <w:color w:val="000000"/>
          <w:sz w:val="24"/>
          <w:szCs w:val="24"/>
        </w:rPr>
        <w:t>с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кости модуля на 20 мм. (Приложение к Экзаменационному заданию).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3. Критерии оценки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Общее количество баллов задания/модуля по всем критериям оценки составляет 67. </w:t>
      </w:r>
    </w:p>
    <w:p w:rsidR="001F6845" w:rsidRPr="009F3DFC" w:rsidRDefault="001F6845" w:rsidP="00523A9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Таблица 2.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968"/>
        <w:gridCol w:w="14"/>
        <w:gridCol w:w="1954"/>
        <w:gridCol w:w="1984"/>
        <w:gridCol w:w="1985"/>
        <w:gridCol w:w="1842"/>
      </w:tblGrid>
      <w:tr w:rsidR="001F6845" w:rsidRPr="009F3DFC" w:rsidTr="009410FC">
        <w:trPr>
          <w:trHeight w:val="107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Оценки </w:t>
            </w:r>
          </w:p>
        </w:tc>
      </w:tr>
      <w:tr w:rsidR="001F6845" w:rsidRPr="009F3DFC" w:rsidTr="009410FC">
        <w:trPr>
          <w:trHeight w:val="107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Субъективная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10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</w:tr>
      <w:tr w:rsidR="001F6845" w:rsidRPr="009F3DFC" w:rsidTr="009410FC">
        <w:trPr>
          <w:trHeight w:val="109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67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Субъективные оценки -</w:t>
      </w:r>
      <w:r w:rsidRPr="009F3DFC">
        <w:rPr>
          <w:rFonts w:ascii="Times New Roman" w:hAnsi="Times New Roman"/>
          <w:sz w:val="24"/>
          <w:szCs w:val="24"/>
        </w:rPr>
        <w:t>14, 3 эксперта</w:t>
      </w:r>
    </w:p>
    <w:p w:rsidR="001F6845" w:rsidRPr="009F3DFC" w:rsidRDefault="001F6845" w:rsidP="00523A9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Необходимые приложения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7519C7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00675" cy="7629525"/>
            <wp:effectExtent l="0" t="0" r="9525" b="9525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7519C7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00675" cy="7705725"/>
            <wp:effectExtent l="0" t="0" r="9525" b="9525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2.3. План проведения демонстрационного экзамена 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С-1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-1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11.00-12.00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проверка площадки на предмет соо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ветствия всем требованиям, наличие необходимого оборудования, инструментов, материалов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12.00-12.30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Регистрация экспертов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13.00-14.00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практического задания, обсуждение критериев оценки. Подписание протокола блок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ровки критериев оценки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14.00-14.10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экспертов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14.10-14.30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Сверка паспортов и проверка наличия полисов ОМС участников ДЭ </w:t>
            </w:r>
          </w:p>
        </w:tc>
      </w:tr>
      <w:tr w:rsidR="001F6845" w:rsidRPr="009F3DFC" w:rsidTr="009410FC">
        <w:trPr>
          <w:trHeight w:val="523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14.30-15.40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участников ДЭ с практическим з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данием, критериями оценки, выдача распечатки практического задания со всеми материалами: 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декс этики, ТО, ИЛ, КО, Т,Б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Жеребьевка участников ДЭ, распределение раб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чих мест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15.50-16.00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участников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рабочих мест, проверка и подготовка инструментов и материалов, ознакомление с об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рудованием и его тестирование.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 1: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1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 2: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2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F6845" w:rsidRPr="009F3DFC" w:rsidRDefault="001F6845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*Если на экзамене работа участников проходит в две смены, расписаниена вторую смену составляется по аналогии, включая перерыв на обед 1 час.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времени, выделенного на площадке проведения демонстрационного экзамена, количества участников и рабочих мест.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2.4. План застройки площадки для проведения демонстрационного экзамена 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Компетенция: Кирпичная кладка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Номер компетенции: 20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Дата разработки: «08» ноября 2017 г.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застройки площадки: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  <w:sectPr w:rsidR="001F6845" w:rsidRPr="009F3DFC" w:rsidSect="00523A90"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1F6845" w:rsidRPr="009F3DFC" w:rsidRDefault="007519C7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1F6845" w:rsidRPr="009F3DFC" w:rsidSect="00523A90">
          <w:pgSz w:w="16840" w:h="11907" w:orient="landscape"/>
          <w:pgMar w:top="851" w:right="992" w:bottom="1418" w:left="1134" w:header="709" w:footer="709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953375" cy="5705475"/>
            <wp:effectExtent l="0" t="0" r="9525" b="9525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КОМПЛЕКТ ОЦЕНОЧНОЙ ДОКУМЕНТАЦИИ № 3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3.1. Паспорт комплекта оценочной документации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КОД по компетенции «Кирпичная кладка» разработан в целях организации и пров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дения демонстрационного экзамена по стандартам Ворлдскиллс Россия по профессии сре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него профессионального образования 08.01.07 Мастер общестроительных работ, по профе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сии 12680 Каменщик.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</w:t>
      </w:r>
      <w:r w:rsidRPr="009F3DFC">
        <w:rPr>
          <w:rFonts w:ascii="Times New Roman" w:hAnsi="Times New Roman"/>
          <w:sz w:val="24"/>
          <w:szCs w:val="24"/>
        </w:rPr>
        <w:t>м</w:t>
      </w:r>
      <w:r w:rsidRPr="009F3DFC">
        <w:rPr>
          <w:rFonts w:ascii="Times New Roman" w:hAnsi="Times New Roman"/>
          <w:sz w:val="24"/>
          <w:szCs w:val="24"/>
        </w:rPr>
        <w:t>петенции «Кирпичная кладка», проверяемый в рамках комплекта оценочной документации.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89"/>
      </w:tblGrid>
      <w:tr w:rsidR="001F6845" w:rsidRPr="009F3DFC" w:rsidTr="009410FC">
        <w:trPr>
          <w:trHeight w:val="107"/>
        </w:trPr>
        <w:tc>
          <w:tcPr>
            <w:tcW w:w="9464" w:type="dxa"/>
            <w:gridSpan w:val="2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спецификации стандарта компетенции </w:t>
            </w:r>
          </w:p>
        </w:tc>
      </w:tr>
      <w:tr w:rsidR="001F6845" w:rsidRPr="009F3DFC" w:rsidTr="009410FC">
        <w:trPr>
          <w:trHeight w:val="1690"/>
        </w:trPr>
        <w:tc>
          <w:tcPr>
            <w:tcW w:w="675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78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и управление работой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Функции и требования архитекторов и работников смежных профессий.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Нормативы, обязанности и документация по технике безопасности и охране здоровья.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Ситуации, при которых должны использоваться средства индивидуальной защиты.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Назначение, использование, уход, техническое обслуживание и хранение всех инструментов и оборудования с учетом факторов, влияющих на их безопасность.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Назначение, использование, уход и хранение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Меры по охране окружающей среды, направленные на использование эк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логически чистых материалов и вторичное использование.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Рабочие способы минимизации отходов и содействия рационализации ра</w:t>
            </w:r>
            <w:r w:rsidRPr="000D29AD">
              <w:rPr>
                <w:color w:val="000000"/>
              </w:rPr>
              <w:t>с</w:t>
            </w:r>
            <w:r w:rsidRPr="000D29AD">
              <w:rPr>
                <w:color w:val="000000"/>
              </w:rPr>
              <w:t xml:space="preserve">ходов.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Принципы рабочего процесса и выполнения измерений.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планирования, точности, контроля и внимания к деталям при примен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нии всех рабочих приемов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Толковать потребности архитекторов и работников смежных профессий.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Вносить собственные идеи и демонстрировать открытость для инноваций и изменений.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Соблюдать стандарты, правила и нормативные положения по охране труда, технике безопасности и защите окружающей среды.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>Выбирать и использовать соответствующие средства индивидуальной з</w:t>
            </w:r>
            <w:r w:rsidRPr="000D29AD">
              <w:rPr>
                <w:color w:val="000000"/>
              </w:rPr>
              <w:t>а</w:t>
            </w:r>
            <w:r w:rsidRPr="000D29AD">
              <w:rPr>
                <w:color w:val="000000"/>
              </w:rPr>
              <w:t xml:space="preserve">щиты, включая защитную обувь, средства защиты для ушей и глаз.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Выбирать, применять, очищать, обслуживать и хранить все инструменты и оборудование безопасным образом.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Выбирать, применять и хранить все материалы безопасным образом.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0D29AD">
              <w:rPr>
                <w:color w:val="000000"/>
              </w:rPr>
              <w:lastRenderedPageBreak/>
              <w:t>Планировать и поддерживать в порядке рабочую зону для обеспечения ма</w:t>
            </w:r>
            <w:r w:rsidRPr="000D29AD">
              <w:rPr>
                <w:color w:val="000000"/>
              </w:rPr>
              <w:t>к</w:t>
            </w:r>
            <w:r w:rsidRPr="000D29AD">
              <w:rPr>
                <w:color w:val="000000"/>
              </w:rPr>
              <w:t xml:space="preserve">симальной эффективности.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выполнять измерения.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Работать эффективно и регулярно контролировать ход выполнения работы и получаемые результаты.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Устанавливать и поддерживать на постоянной основе стандарты высокого качества и рабочие процессы.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Своевременно выявлять проблемы и организовывать их решение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Чтение чертежей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Тенденции, существующие в отрасли, в том числе новые материалы и м</w:t>
            </w:r>
            <w:r w:rsidRPr="000D29AD">
              <w:rPr>
                <w:color w:val="000000"/>
              </w:rPr>
              <w:t>е</w:t>
            </w:r>
            <w:r w:rsidRPr="000D29AD">
              <w:rPr>
                <w:color w:val="000000"/>
              </w:rPr>
              <w:t xml:space="preserve">тоды строительства.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Основную информацию, которая должна быть включена в строительные чертежи.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Важность проверки недостающей информации и ошибок, заблаговременное прогнозирование и решение проблем этапов планирования и возведения.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Роль и применение геометрии в строительстве.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Математические процессы и решение проблем.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Распространенные типы проблем, которые могут встречаться в рабочем процессе.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Диагностические подходы к решению проблем.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Правильно понимать все планы, вертикальные проекции, сечения и увел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ченные детали.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основные горизонтальные и вертикальные размеры и углы.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профильные детали, а также отделку заполненных раствором швов.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Понимать все особенности проекта и необходимые для них методы стро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свойства, для которых требуется специальное оборудование или шаблоны, и находить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Выявлять ошибки на чертеже и детали, которые требуют уточнения.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Определять и проверять объемы материалов для строительства указанных объектов.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 точностью выполнять замеры и расчеты.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Разметка и измерения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Последствия для бизнеса и организации, возникающие из-за неправильной разметки.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Шаблоны/строительные пособия, которые могут пригодиться в ходе стро</w:t>
            </w:r>
            <w:r w:rsidRPr="000D29AD">
              <w:rPr>
                <w:color w:val="000000"/>
              </w:rPr>
              <w:t>и</w:t>
            </w:r>
            <w:r w:rsidRPr="000D29AD">
              <w:rPr>
                <w:color w:val="000000"/>
              </w:rPr>
              <w:t xml:space="preserve">тельства.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Расчеты в поддержку измерений и проверки проекта.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Геометрические технологии в поддержку проекта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Визуально изображать и продумывать проект, определяя потенциальные проблемы на ранней стадии и принимая все профилактические меры.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Определять места расположения, начальные точки и линии проекций с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гласно планам и спецификациям.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Размечать высокотехничные проекты, в том числе кирпич, поставленный стоймя, кирпич, поставленный на ребро, наклонную кладку, изогнутый в</w:t>
            </w:r>
            <w:r w:rsidRPr="000D29AD">
              <w:rPr>
                <w:color w:val="000000"/>
              </w:rPr>
              <w:t>ы</w:t>
            </w:r>
            <w:r w:rsidRPr="000D29AD">
              <w:rPr>
                <w:color w:val="000000"/>
              </w:rPr>
              <w:t xml:space="preserve">ступ, утопленную кладку, свод, консольный выступ, отделочную связь и откосную крепь.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Точно толковать размеры по чертежам и гарантировать разметку проекта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 все горизонтальные и вертикальные углы.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Укладывать первый ряд кирпичей для проверки правильности всех углов, кривых и размеров.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Создавать необходимые шаблоны/строительные пособия, которые могут быть полезны при строительстве.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Размечать опорные точки для объекта.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Влияние требований охраны труда, техники безопасности и охраны окр</w:t>
            </w:r>
            <w:r w:rsidRPr="000D29AD">
              <w:rPr>
                <w:color w:val="000000"/>
              </w:rPr>
              <w:t>у</w:t>
            </w:r>
            <w:r w:rsidRPr="000D29AD">
              <w:rPr>
                <w:color w:val="000000"/>
              </w:rPr>
              <w:t xml:space="preserve">жающей среды на объект.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Применение продольного и тычкового швов к кирпичной кладке.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Точная резка и укладка кирпича для формирования орнаментальных фигур и деталей.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Использование методик ручной и машинной резки для различных матери</w:t>
            </w:r>
            <w:r w:rsidRPr="000D29AD">
              <w:rPr>
                <w:color w:val="000000"/>
              </w:rPr>
              <w:t>а</w:t>
            </w:r>
            <w:r w:rsidRPr="000D29AD">
              <w:rPr>
                <w:color w:val="000000"/>
              </w:rPr>
              <w:t xml:space="preserve">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Расположение и укладка кирпича в правильных положениях.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Строить объекты в соответствии с представленными чертежами.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шаблоны или арочные опоры согласно проектным требованиям.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Выбирать кирпич, который имеет заданные форму и угол, и выбраковывать выкрошенный кирпич.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кирпичную кладку, сохраняя точность размеров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Регулярно проверять размеры и при необходимости исправлять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Сохранять точность уровня с указанным допуском.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lastRenderedPageBreak/>
              <w:t xml:space="preserve">Точно переносить уровень.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плоскость и ровность верхнего ряда.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Проверять, чтобы низ выступающей кладки был ровным.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по отвесу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Проверять качество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горизонтальных, вертикальных или диагональных совмещений в пределах установленных допусков.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Регулярно проверять совмещение, чтобы обеспечить плоскость всех п</w:t>
            </w:r>
            <w:r w:rsidRPr="000D29AD">
              <w:rPr>
                <w:color w:val="000000"/>
              </w:rPr>
              <w:t>о</w:t>
            </w:r>
            <w:r w:rsidRPr="000D29AD">
              <w:rPr>
                <w:color w:val="000000"/>
              </w:rPr>
              <w:t xml:space="preserve">верхностей.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Обеспечивать точность углов в пределах стандартного допуска 1 мм.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Регулярно проверять углы и при необходимости исправлять их.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Наносить на мелкие компоненты кладки ровную и единообразную отделку.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Сооружать основную облицовку, обеспечивая ровность поверхностей в пределах допусков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Отделка и представление стыков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Важность отделки стыков в соответствии с заданием.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Время схватывания раствора и гигроскопичность материалов.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Представление включает в себя зачистку щеткой и очистку кирпичной кладки, а также уборку рабочей зоны.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Различные способы расшивки швов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Аккуратно выполнять указания чертежей.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Производить ровные разрезы кирпича и без крошки.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Применять разные виды отделки: наклонной, круглой разглаженной, сплошной или утопленной со всеми заполненными швами, а также доводку.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Создавать прямые линии, которые образуют острые кромки и придают че</w:t>
            </w:r>
            <w:r w:rsidRPr="000D29AD">
              <w:rPr>
                <w:color w:val="000000"/>
              </w:rPr>
              <w:t>т</w:t>
            </w:r>
            <w:r w:rsidRPr="000D29AD">
              <w:rPr>
                <w:color w:val="000000"/>
              </w:rPr>
              <w:t xml:space="preserve">кий внешний вид.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Очищать кладку, удаляя следы мастерка, пятна и мусор с поверхностей.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>Оставлять рабочую зону в аккуратном состоянии для проверки и послед</w:t>
            </w:r>
            <w:r w:rsidRPr="000D29AD">
              <w:rPr>
                <w:color w:val="000000"/>
              </w:rPr>
              <w:t>у</w:t>
            </w:r>
            <w:r w:rsidRPr="000D29AD">
              <w:rPr>
                <w:color w:val="000000"/>
              </w:rPr>
              <w:t xml:space="preserve">ющих работ.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Отчитываться о положительных и отрицательных отклонениях в рабочем процессе и результатах, а также об их последствиях. </w:t>
            </w:r>
          </w:p>
          <w:p w:rsidR="001F6845" w:rsidRPr="000D29AD" w:rsidRDefault="001F6845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0D29AD">
              <w:rPr>
                <w:color w:val="000000"/>
              </w:rPr>
              <w:t xml:space="preserve">Утилизировать отходы материалов таким образом, чтобы их можно было эффективно переработать или утилизировать. </w:t>
            </w:r>
          </w:p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Обобщенная оценочная ведомость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данном разделе определяются критерии оценки и количество начисляемых баллов (субъективные и объективные)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Общее количество баллов задания/модуля по всем критериям оценки составляет 33.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809"/>
        <w:gridCol w:w="1877"/>
        <w:gridCol w:w="1985"/>
        <w:gridCol w:w="6"/>
        <w:gridCol w:w="1836"/>
        <w:gridCol w:w="1929"/>
      </w:tblGrid>
      <w:tr w:rsidR="001F6845" w:rsidRPr="009F3DFC" w:rsidTr="009410FC">
        <w:trPr>
          <w:trHeight w:val="1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Оценки</w:t>
            </w:r>
          </w:p>
        </w:tc>
      </w:tr>
      <w:tr w:rsidR="001F6845" w:rsidRPr="009F3DFC" w:rsidTr="009410FC">
        <w:trPr>
          <w:trHeight w:val="10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Субъективная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1F6845" w:rsidRPr="009F3DFC" w:rsidTr="009410FC">
        <w:trPr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1F6845" w:rsidRPr="009F3DFC" w:rsidTr="009410FC">
        <w:trPr>
          <w:trHeight w:val="109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33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Количество экспертов, участвующих в оценке выполнения задания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3.1. Минимальное количество экспертов, участвующих в оценке демонстрационного экзамена по стандартам Ворлдскиллс Россия по компетенции 20 Bricklaying Кирпичная кладка – 5 чел.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3.2. Дополнительное количество экспертов рассчитывается исходя из количества участников демонстрационного экзамена.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 эксперт на 3 (трех) участников.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Список оборудования и материалов, запрещенных на площадке (при наличии)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Запрещено использовать жидкости для чистки кирпича, т.е. химикаты.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Всем Экспертам и участникам объясняется, что запрещен внос на площадку или в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нос с площадки любых предметов, кроме как с разрешения Главного эксперта. Сюда входят любые предметы, добавляемые в инструментальные ящики или вынимаемые из них.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Электрические инструменты запрещены, за исключением: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Электрических инструментов, которые предоставляет организатор экзамена, как минимум один инструмент на четверых участников;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Дрели на аккумуляторах, которую предоставляет организатор экзамена;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Пилы на аккумуляторах, которую предоставляет организатор экзамена.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Станки для распиловки кирпича (один на 3 участника предоставляются орган</w:t>
      </w:r>
      <w:r w:rsidRPr="009F3DFC">
        <w:t>и</w:t>
      </w:r>
      <w:r w:rsidRPr="009F3DFC">
        <w:t>заторами экзамена).</w:t>
      </w:r>
    </w:p>
    <w:p w:rsidR="001F6845" w:rsidRPr="009F3DFC" w:rsidRDefault="001F6845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Электрические миксеры или проточные растворосмесители для приготовления растворов используются волонтёрами.</w:t>
      </w:r>
    </w:p>
    <w:p w:rsidR="001F6845" w:rsidRPr="009F3DFC" w:rsidRDefault="001F6845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Инструменты, работающие на сжатом воздухе, на экзамене использовать не разреш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ется.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Инфраструктурный лист для КОД № 3 – приложение № 3.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 включает в себя следующие разделы: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Формы участия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2. Модули задания и необходимое время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Критерии оценки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Необходимые приложения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Количество часов на выполнение задания: 8 ч.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Форма участия: 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Индивидуальная.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Модули задания и необходимое время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Модули и время сведены в таблице 1 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103"/>
        <w:gridCol w:w="1701"/>
        <w:gridCol w:w="1701"/>
      </w:tblGrid>
      <w:tr w:rsidR="001F6845" w:rsidRPr="009F3DFC" w:rsidTr="009410FC">
        <w:trPr>
          <w:trHeight w:val="427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Максимал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балл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Время на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полнение </w:t>
            </w:r>
          </w:p>
        </w:tc>
      </w:tr>
      <w:tr w:rsidR="001F6845" w:rsidRPr="009F3DFC" w:rsidTr="009410FC">
        <w:trPr>
          <w:trHeight w:val="426"/>
        </w:trPr>
        <w:tc>
          <w:tcPr>
            <w:tcW w:w="959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03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1: «ВСР» выполняется из кирпича двух цветов и газосиликатных блоков.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Модули с описанием работ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1: </w:t>
      </w:r>
      <w:r w:rsidRPr="009F3DFC">
        <w:rPr>
          <w:rFonts w:ascii="Times New Roman" w:hAnsi="Times New Roman"/>
          <w:color w:val="000000"/>
          <w:sz w:val="24"/>
          <w:szCs w:val="24"/>
        </w:rPr>
        <w:t>«ВСР»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Участнику необходимо выполнить кладку модуля: основание из газосиликатных блоков, модуль - из кирпича двух цветов. Надпись «ВСР» выполнить из кирпича красного цвета с выступом из плоскости модуля на 20мм. Надпись выполнить из красного кирпича с выступом из плоскости модуля на 20 мм. (Приложение к Экзаменационному заданию)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3. Критерии оценки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Общее количество баллов задания/модуля по всем критериям оценки составляет 33. 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Таблица 2.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968"/>
        <w:gridCol w:w="14"/>
        <w:gridCol w:w="1954"/>
        <w:gridCol w:w="1984"/>
        <w:gridCol w:w="1985"/>
        <w:gridCol w:w="1842"/>
      </w:tblGrid>
      <w:tr w:rsidR="001F6845" w:rsidRPr="009F3DFC" w:rsidTr="009410FC">
        <w:trPr>
          <w:trHeight w:val="107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Оценки </w:t>
            </w:r>
          </w:p>
        </w:tc>
      </w:tr>
      <w:tr w:rsidR="001F6845" w:rsidRPr="009F3DFC" w:rsidTr="009410FC">
        <w:trPr>
          <w:trHeight w:val="107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Субъективная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Объективная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Общая 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Горизонталь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Вертикаль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Углы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Детали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6845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F6845" w:rsidRPr="009F3DFC" w:rsidTr="009410FC">
        <w:trPr>
          <w:trHeight w:val="109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Субъективные оценки -</w:t>
      </w:r>
      <w:r w:rsidRPr="009F3DFC">
        <w:rPr>
          <w:rFonts w:ascii="Times New Roman" w:hAnsi="Times New Roman"/>
          <w:sz w:val="24"/>
          <w:szCs w:val="24"/>
        </w:rPr>
        <w:t>7, 3 эксперта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Необходимые приложения</w:t>
      </w:r>
    </w:p>
    <w:p w:rsidR="001F6845" w:rsidRPr="009F3DFC" w:rsidRDefault="007519C7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81625" cy="7734300"/>
            <wp:effectExtent l="0" t="0" r="952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3.3. План проведения демонстрационного экзамена 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С-1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-1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11.00-12.00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проверка площадки на предмет соо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ветствия всем требованиям, наличие необходимого оборудования, инструментов, материалов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12.00-12.30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Регистрация экспертов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13.00-14.00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практического задания, обсуждение критериев оценки. Подписание протокола блок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ровки критериев оценки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14.00-14.10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экспертов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14.10-14.30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Сверка паспортов и проверка наличия полисов ОМС участников ДЭ </w:t>
            </w:r>
          </w:p>
        </w:tc>
      </w:tr>
      <w:tr w:rsidR="001F6845" w:rsidRPr="009F3DFC" w:rsidTr="009410FC">
        <w:trPr>
          <w:trHeight w:val="523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14.30-15.40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участников ДЭ с практическим з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данием, критериями оценки, выдача распечатки практического задания со всеми материалами: 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декс этики, ТО, ИЛ, КО, Т,Б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Жеребьевка участников ДЭ, распределение раб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чих мест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15.50-16.00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участников </w:t>
            </w:r>
          </w:p>
        </w:tc>
      </w:tr>
      <w:tr w:rsidR="001F6845" w:rsidRPr="009F3DFC" w:rsidTr="009410FC">
        <w:trPr>
          <w:trHeight w:val="385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рабочих мест, проверка и подготовка инструментов и материалов, ознакомление с об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рудованием и его тестирование.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 1: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528"/>
      </w:tblGrid>
      <w:tr w:rsidR="001F6845" w:rsidRPr="009F3DFC" w:rsidTr="009410FC">
        <w:trPr>
          <w:trHeight w:val="107"/>
        </w:trPr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F6845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1</w:t>
            </w: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rPr>
          <w:trHeight w:val="109"/>
        </w:trPr>
        <w:tc>
          <w:tcPr>
            <w:tcW w:w="1701" w:type="dxa"/>
            <w:vMerge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F6845" w:rsidRPr="009F3DFC" w:rsidTr="009410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*Если на экзамене работа участников проходит в две смены, расписаниена вторую смену составляется по аналогии, включая перерыв на обед 1 час.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времени, выделенного на площадке проведения демонстрационного экзамена, количества участников и рабочих мест.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1.4. План застройки площадки для проведения демонстрационного экзамена по стандартам Ворлдскиллс Россия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Компетенция: Кирпичная кладка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Номер компетенции: 20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Дата разработки: «08» ноября 2017 г.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застройки площадки:</w:t>
      </w: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  <w:sectPr w:rsidR="001F6845" w:rsidRPr="009F3DFC" w:rsidSect="00523A90"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1F6845" w:rsidRPr="009F3DFC" w:rsidRDefault="001F6845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7519C7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1F6845" w:rsidRPr="009F3DFC" w:rsidSect="00523A90">
          <w:pgSz w:w="16840" w:h="11907" w:orient="landscape"/>
          <w:pgMar w:top="851" w:right="992" w:bottom="1418" w:left="1134" w:header="709" w:footer="709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91450" cy="5591175"/>
            <wp:effectExtent l="0" t="0" r="0" b="9525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5" w:rsidRPr="009F3DFC" w:rsidRDefault="001F6845" w:rsidP="00523A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4. ЗАКЛЮЧИТЕЛЬНЫЕ ПОЛОЖЕНИЯ</w:t>
      </w:r>
    </w:p>
    <w:p w:rsidR="001F6845" w:rsidRPr="009F3DFC" w:rsidRDefault="001F6845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Организация, принявшая решение о проведении демонстрационного экзамена (далее – организация), из комплектов оценочной документации, содержащихся в настоящих Оцено</w:t>
      </w:r>
      <w:r w:rsidRPr="009F3DFC">
        <w:rPr>
          <w:rFonts w:ascii="Times New Roman" w:hAnsi="Times New Roman"/>
          <w:sz w:val="24"/>
          <w:szCs w:val="24"/>
        </w:rPr>
        <w:t>ч</w:t>
      </w:r>
      <w:r w:rsidRPr="009F3DFC">
        <w:rPr>
          <w:rFonts w:ascii="Times New Roman" w:hAnsi="Times New Roman"/>
          <w:sz w:val="24"/>
          <w:szCs w:val="24"/>
        </w:rPr>
        <w:t>ных материалах, выбирает один КОД, о чем уведомляет Союз не позднее, чем за три месяца до даты проведения.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Выбирая КОД в качестве материалов для организации подготовки к демонстрацио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ному экзамену, организация соглашается с: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а) уровнем и сложностью задания для демонстрационного экзамена, включая макс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мально возможный балл;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б) требованиями к оборудованию, оснащению и расходным материалам для провед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ния демонстрационного экзамена;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в) перечнем знаний, умений и навыков, подлежащих оценке в рамках демонстрацио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ного экзамена;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г) требованиями к составу экспертных групп для оценки выполнения заданий.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соответствии с выбранным КОД образовательная организация, проводящая демо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страционный экзамен в рамках промежуточной или государственной итоговой аттестации, корректирует образовательные программы по соответствующим профессиям, специальн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стям и направлениям подготовки, разрабатывает регламентирующие документы и организует подготовку к демонстрационному экзамену. При этом, выбранный КОД утверждается обр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зовательной организацией в качестве требований к проведению выпускной квалификацио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ной работы в виде демонстрационного экзамена без внесения в него каких-либо изменений.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Не допускается внесение изменений вутвержденные КОД, исключение элементов или их дополнение, включая оценочную схему.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При выявлении на площадках проведения демонстрационного экзамена любых случ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ев внесения изменений в утвержденные КОД, Союз оставляет засобой право аннулировать результаты демонстрационного экзамена с последующим лишением статуса центра провед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ния демонстрационного экзамена и применением мер взыскания в отношении членов эк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пертной группы в рамках своих полномочий.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9F3DFC">
        <w:rPr>
          <w:rFonts w:ascii="Times New Roman" w:hAnsi="Times New Roman"/>
          <w:b/>
          <w:bCs/>
          <w:color w:val="000000"/>
          <w:sz w:val="32"/>
          <w:szCs w:val="32"/>
        </w:rPr>
        <w:t>5. Приложения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F3DFC">
        <w:rPr>
          <w:rFonts w:ascii="Times New Roman" w:hAnsi="Times New Roman"/>
          <w:color w:val="000000"/>
          <w:sz w:val="28"/>
          <w:szCs w:val="28"/>
        </w:rPr>
        <w:t xml:space="preserve">Приложение № 1 – Инфраструктурный лист для КОД № 1. </w:t>
      </w:r>
    </w:p>
    <w:p w:rsidR="001F6845" w:rsidRPr="009F3DFC" w:rsidRDefault="001F6845" w:rsidP="001529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F3DFC">
        <w:rPr>
          <w:rFonts w:ascii="Times New Roman" w:hAnsi="Times New Roman"/>
          <w:color w:val="000000"/>
          <w:sz w:val="28"/>
          <w:szCs w:val="28"/>
        </w:rPr>
        <w:t xml:space="preserve">Приложение № 2 – Инфраструктурный лист для КОД № 2. </w:t>
      </w:r>
    </w:p>
    <w:p w:rsidR="001F6845" w:rsidRPr="009F3DFC" w:rsidRDefault="001F6845" w:rsidP="001529B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color w:val="000000"/>
          <w:sz w:val="28"/>
          <w:szCs w:val="28"/>
        </w:rPr>
        <w:t>Приложение № 3 – Инфраструктурный лист для КОД № 3.</w:t>
      </w: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  <w:sectPr w:rsidR="001F6845" w:rsidRPr="009F3DFC" w:rsidSect="00523A90"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740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008"/>
        <w:gridCol w:w="2126"/>
        <w:gridCol w:w="3685"/>
        <w:gridCol w:w="1176"/>
        <w:gridCol w:w="1275"/>
        <w:gridCol w:w="1235"/>
        <w:gridCol w:w="1439"/>
        <w:gridCol w:w="1538"/>
        <w:gridCol w:w="1258"/>
      </w:tblGrid>
      <w:tr w:rsidR="001F6845" w:rsidRPr="009F3DFC" w:rsidTr="009410FC">
        <w:trPr>
          <w:trHeight w:val="300"/>
        </w:trPr>
        <w:tc>
          <w:tcPr>
            <w:tcW w:w="1474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Инфраструктурный лист для КОД № 1                  ПРИЛОЖЕНИЕ 1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F6845" w:rsidRPr="009F3DFC" w:rsidTr="009410FC">
        <w:trPr>
          <w:trHeight w:val="204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УЧАСТНИКА\КОМАНДУ (ПЛОЩАДКА)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БОЧИХ МЕСТ 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мебель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Мощность / Напряжение 2,2кВт / 220В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 реза, мм 800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Глубина реза, мм 130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Диаметр отрезного круга, мм 400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Посадочное отверстие, мм 25,4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2 чел.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Контейнер для отх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20 куб.м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Резервуар для раств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 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пластмассовая ёмкость 90 литров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Гидравлическая 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лежка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Грузоподъемность 2500 кг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 вил 1150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Высота подъема 200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Ширина несущей поверхности вил 540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Ширина лонжерона 160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Расстояние между вилами 220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Общая ширина 550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Радиус поворота 1330 мм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Тачка строительная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300 кг.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Расхо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Строительный кара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даш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деревянный с вставленным грифелем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Ветошь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Льняное полотно белого цвета. Предн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значена для промывки инструмента.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Губка хозяйственная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из поролона, предназначена для чистки инструмента и кладки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Бумага миллиметр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Для изготовления шаблонов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Кирпич желтый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пустотелый/полнотелый 250х120х65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270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Кирпич красный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пустотелый/полнотелый 250х120х65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Газосиликатные бл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625х250х150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25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Раствор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известково-песчаный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Перчатки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строительные хлопчатобумажные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мент, пред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ставл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емый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Правило 1.5м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10723 — 2,0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Дюралюминиевая рейка, предназначена для проверки поверхности кирпичной кладки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Кельма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08291-18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Полотно из упоризоксидированной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Деревянная ручка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Мастерок (кельма) каменщика - 180мм.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плоская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0840-10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каменщика для швов: мета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лический плоский стержень на деревя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ной ручке, длиной 100 мм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вогн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0841-12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швов шириной 100 мм, вогнутая, деревянная ручка каленая (05931) предназначена для зачистки и выравнивания швов в кирпичной и 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менной кладке.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Молоток–кирочка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STAYER ,Standart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2016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 каменщика узкий, кованный, с металлической обрезиненной рукоя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кой,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выполнения работ по кирпичу, камню, бетону.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Головка изготовлена из высококач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ственной кованой инструментальной стали, покрыта чернением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Боек и носок закалены индукционным методом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Эргономичная металлическая обрез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ненная рукоятка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Рулетка 3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3411-05-25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Эргономичный скругленный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вый корпус снабжен стальной клипсой и нейлоновой петлей для крепления на пояс.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Длина: 5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Рулетка (5м); черно-оранжевая; 78мм; Материал: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Размеры: 78 мм.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- 1.5м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со стальной заклепкой, миллиметровая шкала с обеих сторон, 10 звеньев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Материал: Древесина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Шнур-отвес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Арт.2-06411-030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пластмассовый красного цвета. Шнур подкрашивается 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проверки вертикал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ности каменной кладки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коробчатый 600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3475- 060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линейкой и 3 акриловыми колбами, одна из которых поворотная. Применяется для опред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ления горизонтального и вертикального расположения плоскостей и элементов строительных конструкций.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ный 1500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3475 - 200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2 акриловыми колбами, Усиленный алюминиевый уровень 2000 мм, ударопрочный,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используется для точного измерения плоскости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Ножницы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для резки бумаги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Щётка – сметка с деревянной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Деревянная ручка, щётка из натурал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ной щетины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Предназначена для очистки поверхн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стей от пыли и мусора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Угольник мета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лический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дин конец угольника утолщенный - для фиксации на поверхности - второй тонкий -  направляющий, имеющий шкалу с линейным измерением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Совок для мусора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Материал корпуса: пластик ; Констру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ция: нескладная ;Материал черенка: пластик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ну 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ну Арт.10280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Ручной строительный инструмент для распиловки газобетонных блоков.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Металлическое полотно с пластмасс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вой черно-желтой ручкой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Транспортир-угломер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элемент со шкалой для измерения градусной меры углов, пре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назначен для измерения угла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Шнур-причалка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Крученая желтая нить длиной 25 м на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пластмассовой ручке, предназначена для проверки горизонтальной повер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Маска техническая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в виде пластмассовой пол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маски с трикотажным чехлом и тесе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кой для крепления на голове. Предн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значена для защиты высокоточного оборудования и приборов от дыхания человека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Очки защитные  закрытого типа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Предназначены для защиты органов зрения от твердых летящих частиц, а также от брызг неразъедающих жидк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стей , газов и мелкодисперсных аэроз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лей.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Ботинки рабочие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Кожаные ботинки  с усиленным (м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таллическим) носком, на шнурках.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Рабочая куртка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Наушники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Пластиковые оголовные 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Комбинезон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07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ЭКСПЕРТА (ПЛОЩАДКА)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мебель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Поставщик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Карандаши чертё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ные, твёрдость HB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 строительный одноцветный</w:t>
            </w:r>
            <w:r w:rsidRPr="009F3DFC">
              <w:rPr>
                <w:rFonts w:ascii="Times New Roman" w:hAnsi="Times New Roman"/>
                <w:sz w:val="20"/>
                <w:szCs w:val="20"/>
              </w:rPr>
              <w:br/>
              <w:t>Данная информация скопирована со страницы: http://www.vseinstrumenti.ru/ruchnoy_inst</w:t>
            </w: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rument/dlya_shtukaturno-otdelochnyh_rabot/razmetochnyi/kurs/karandash_stroitelnyj_odnotsvetnyj_12_sht_kurs_04311/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Ручка шариковая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Многоразовая 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шариковаяручка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Ластик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Стирательная резина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Папка - зажим планшет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</w:rPr>
              <w:t>Папка</w:t>
            </w:r>
            <w:r w:rsidRPr="009F3DFC">
              <w:rPr>
                <w:rFonts w:ascii="Times New Roman" w:hAnsi="Times New Roman"/>
                <w:color w:val="000000"/>
              </w:rPr>
              <w:t>-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планшет</w:t>
            </w:r>
            <w:r w:rsidRPr="009F3DFC">
              <w:rPr>
                <w:rFonts w:ascii="Times New Roman" w:hAnsi="Times New Roman"/>
                <w:color w:val="000000"/>
              </w:rPr>
              <w:t xml:space="preserve"> формата А4 изг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товлена из плотного картона, сверху покрыт ПВХ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учас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ника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08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35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ОБЩАЯ ИНФРАСТРУКТУРА ПЛОЩАДКИ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 И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Аптечка 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общего назначения для оказания первой доврачбеной помощи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Порошковый огнет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шитель ОП 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СКЛАД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НИКОВ И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Ведро 15 л.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Пластмассовое с металлической ручкой. Предназначено для переноски жидк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сти, раствора.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Лопата совковая 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совок с деревянным черенком. Предназначен для перемеш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вания раствора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 для бумаг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Диски алмазные 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Размер дисков в зависимости от прим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няемых станков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УЧАСТНИКОВ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(для 6 участников)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6 участников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Металлические шкафчики для хран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ния сумок и одежды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Металлические шкафы для одежды  предназначены для индивидуальн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го использования в качестве гард</w:t>
            </w:r>
            <w:r w:rsidRPr="009F3DFC">
              <w:rPr>
                <w:rFonts w:ascii="Times New Roman" w:hAnsi="Times New Roman"/>
                <w:color w:val="000000"/>
              </w:rPr>
              <w:t>е</w:t>
            </w:r>
            <w:r w:rsidRPr="009F3DFC">
              <w:rPr>
                <w:rFonts w:ascii="Times New Roman" w:hAnsi="Times New Roman"/>
                <w:color w:val="000000"/>
              </w:rPr>
              <w:t>робных шкафов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чел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века)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ЭКСПЕРТОВ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Бумага А4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 пачки на площадку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Степлер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br/>
              <w:t>(15 мм)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Скобы, 15мм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4 эк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перта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1 эк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перта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6 эк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пертов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r w:rsidRPr="009F3DFC">
              <w:rPr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Моноблок с доступом в интернет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Ноутбук  1GB ОЗУ, 1 GB видеокарта, 1 Tb жесткий диск, Windows 7/8? Microsoft Office или аналог с сопостав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мыми характерист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ками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ГЛАВНОГО ЭКСПЕРТА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пластикова для бумаг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Папка для докуме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тов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пластиковая папка-скоросшиватель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файл-вкладыш А4 гладкий прозрачный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ДОПОЛНИТЕЛЬНЫЕ ТРЕБОВАНИЯ/КОММЕНТАРИИ К ЗАСТРОЙКЕ ПЛОЩАДКИ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 И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 + при наличии оборудования на 380 вольт на один станок (алмазная пила или бетономешалка. Мощность около 700 ватт на станок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  1 пост для участников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Вода холодная, шланг до рабочей зоны и  канализации или ливнестока.  Обяз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тельно наличие отстойника в виде ё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кости на 200 литров либо промышле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ного.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Розетки для офисной части (зоны)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color w:val="000000"/>
                <w:sz w:val="20"/>
                <w:szCs w:val="20"/>
              </w:rPr>
              <w:t>Жёсткий пол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основание для выполнения модулей — асфальт или цементная стяжка, или напольная цементная пли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ка. Пол сверху закрывается п/э плёнкой не менее 300  мкм Размер рабочей зоны 1 участника 6000х3000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Естественное освещение. У алмазных пил  искусственное освещение рабочей зоны станка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Звукоизоляция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Алмазные пилы оградить с трёх сторон щитами (фанера/пластик) покрытыми  перфорированным паралоном 4 мм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Скорость движения воздуха в районе алмазных пил и мест приготовления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раствора не менее 0,5 м/сек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 в рабочей зоне 15-25 °С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Отходы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Зона складирования отходов в пределах не более 50 м от рабочей площадки. Размер зоны достаточный для размещ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контейнера (пухто) и подъезда а/транспорта. Отходы — строительный мусор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F6845" w:rsidRPr="009F3DFC" w:rsidRDefault="001F6845" w:rsidP="001529B3">
      <w:pPr>
        <w:rPr>
          <w:rFonts w:ascii="Times New Roman" w:hAnsi="Times New Roman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9F3DFC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64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134"/>
        <w:gridCol w:w="2127"/>
        <w:gridCol w:w="3543"/>
        <w:gridCol w:w="992"/>
        <w:gridCol w:w="1134"/>
        <w:gridCol w:w="993"/>
        <w:gridCol w:w="1276"/>
        <w:gridCol w:w="588"/>
        <w:gridCol w:w="404"/>
        <w:gridCol w:w="1258"/>
        <w:gridCol w:w="1193"/>
      </w:tblGrid>
      <w:tr w:rsidR="001F6845" w:rsidRPr="009F3DFC" w:rsidTr="009410FC">
        <w:trPr>
          <w:trHeight w:val="40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9F3DFC">
              <w:rPr>
                <w:rFonts w:ascii="Times New Roman" w:hAnsi="Times New Roman"/>
                <w:color w:val="000000"/>
                <w:sz w:val="32"/>
                <w:szCs w:val="32"/>
              </w:rPr>
              <w:t>Приложение № 2</w:t>
            </w:r>
          </w:p>
        </w:tc>
      </w:tr>
      <w:tr w:rsidR="001F6845" w:rsidRPr="009F3DFC" w:rsidTr="009410FC">
        <w:trPr>
          <w:trHeight w:val="300"/>
        </w:trPr>
        <w:tc>
          <w:tcPr>
            <w:tcW w:w="1344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b/>
                <w:color w:val="000000"/>
                <w:szCs w:val="28"/>
              </w:rPr>
              <w:t>Инфраструктурный лист для КОД № 2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F6845" w:rsidRPr="009F3DFC" w:rsidTr="009410FC">
        <w:trPr>
          <w:trHeight w:val="204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УЧАСТНИКА\КОМАНДУ (ПЛОЩАДКА)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__ РАБ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ЧИХ МЕСТ (__ УЧАСТН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менты и мебель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Мощность / Напряжение 2,2кВт / 220В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 реза, мм 800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Глубина реза, мм 130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Диаметр отрезного круга, мм 400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Посадочное отверстие, мм 25,4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3 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Контейнер для отх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20 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Резервуар для раств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пластмассовая ёмкость 90 литров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Тачка строительная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300 кг.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Расхо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териалы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Строительный кара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даш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деревянный с вставленным грифелем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Ветошь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Льняное полотно белого цвета. Пре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назначена для промывки инструмента.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Губка хозяйственная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из поролона, предназнач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 для чистки инструмента и 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Бумага миллиметр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вая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Для изготовления шаблонов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Кирпич желтый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пустотелый/полнотелый 250х120х65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Кирпич красный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пустотелый/полнотелый 250х120х65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Газосиликатные бл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625х250х150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25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Раствор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известково-песчаный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Перчатки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строительные хлопчатобумажные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мент, пред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ставля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мый 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ганизат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Правило 1.5м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10723 — 2,0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Дюралюминиевая рейка, предназн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чена для проверки поверхности ки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пичной 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Кельма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08291-18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Полотно из упоризоксидированной стали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Деревянная ручка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Мастерок (кельма) каменщика - 180мм.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плоская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0840-10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каменщика для швов: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таллический плоский стержень на 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ревянной ручке, длиной 100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вогн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0841-12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швов шириной 100 мм, вогнутая, деревянная ручка каленая (05931) предназначена для зачистки и выравнивания швов в кирпичной и каменной кладке.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Молоток–кирочка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STAYER ,Standart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2016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 каменщика узкий, кованный, с металлической обрезиненной рук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яткой,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выполнения работ по кирпичу, камню, бетону.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Головка изготовлена из высококач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ственной кованой инструментальной стали, покрыта чернением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Боек и носок закалены индукцио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ным методом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Эргономичная металлическая обр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зиненная рукоятка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Рулетка 3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3411-05-25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Эргономичный скругленный пласт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ковый корпус снабжен стальной кли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сой и нейлоновой петлей для крепл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на пояс.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Длина: 5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Рулетка (5м); черно-оранжевая; 78мм; Материал: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Размеры: 78 мм.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- 1.5м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со стальной заклепкой, миллиметровая шкала с обеих сторон, 10 звеньев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Материал: Древесина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Шнур-отвес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Арт.2-06411-030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пластмассовый красного цв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та. Шнур подкрашивается 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проверки верт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кальности каменной 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коробчатый 600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3475- 060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линейкой и 3 акриловыми колбами, одна из кот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рых поворотная. Применяется для определения горизонтального и ве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тикального расположения плоскостей и элементов строительных констру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ций.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ный 1500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3475 - 200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2 акрилов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ми колбами, Усиленный алюмини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вый уровень 2000 мм, ударопрочный,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используется для точного измерения плоскости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Ножницы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для резкм бумаги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Щётка – сметка с деревянной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Деревянная ручка, щётка из натурал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ной щетины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Предназначена для очистки поверхн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стей от пыли и мусора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Угольник мета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лический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дин конец угольника утолщенный - для фиксации на поверхности - второй тонкий -  направляющий, имеющий шкалу с линейным измерением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Совок для мусора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Материал корпуса: пластик ; Ко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струкция: нескладная ;Материал 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ренка: пластик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ну 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ну Арт.10280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Ручной строительный инструмент для распиловки газобетонных блоков.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Металлическое полотно с пластмасс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вой черно-желтой ручкой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Транспортир-угломер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Металлический элемент со шкалой для измерения градусной меры углов, предназначен для измерения угла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Шнур-причалка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Крученая желтая нить длиной 25 м на пластмассовой ручке, предназначена для проверки горизонтальной повер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Маска техническая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в виде пластмассовой п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лумаски с трикотажным чехлом и 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семкой для крепления на голове. Предназначена для защиты высок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точного оборудования и приборов от дыхания человека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Очки защитные  закрытого типа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Предназначены для защиты органов зрения от твердых летящих частиц, а также от брызг неразъедающих жи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костей , газов и мелкодисперсных аэрозолей.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Ботинки рабочие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Кожаные ботинки  с усиленным (м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таллическим) носком, на шнурках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Рабочая куртка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Наушники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Пластиковые оголовные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Комбинезон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07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НА 1-ГО ЭКСПЕРТА (ПЛОЩАДКА)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мебель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Карандаши чертё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ные, твёрдость HB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Карандаш строительный одн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цветный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Ручка шариковая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Многоразовая 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шариковаяручка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Ластик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Стирательная резина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Папка - зажим планшет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</w:rPr>
              <w:t>Папка</w:t>
            </w:r>
            <w:r w:rsidRPr="009F3DFC">
              <w:rPr>
                <w:rFonts w:ascii="Times New Roman" w:hAnsi="Times New Roman"/>
                <w:color w:val="000000"/>
              </w:rPr>
              <w:t>-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планшет</w:t>
            </w:r>
            <w:r w:rsidRPr="009F3DFC">
              <w:rPr>
                <w:rFonts w:ascii="Times New Roman" w:hAnsi="Times New Roman"/>
                <w:color w:val="000000"/>
              </w:rPr>
              <w:t xml:space="preserve"> формата А4 изг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товлена из плотного картона, сверху покрыт ПВХ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участника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0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35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ОБЩАЯ ИНФРАСТРУКТУРА ПЛОЩАДКИ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Аптечка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общего назначения для оказания первой доврачбеной помощи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Порошковый огнет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шитель ОП 4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СКЛАД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Ведро 15 л.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Пластмассовое с металлической ру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кой. Предназначено для переноски жидкости, раствора.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Лопата совковая 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совок с деревянным черенком. Предназначен для перем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шивания раствора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 для бумаг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Диски алмазные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Размер дисков в зависимости от пр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меняемых станков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УЧАСТНИКОВ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(для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Металлические шкафчики для хран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ния сумок и одежды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Металлические шкафы для оде</w:t>
            </w:r>
            <w:r w:rsidRPr="009F3DFC">
              <w:rPr>
                <w:rFonts w:ascii="Times New Roman" w:hAnsi="Times New Roman"/>
                <w:color w:val="000000"/>
              </w:rPr>
              <w:t>ж</w:t>
            </w:r>
            <w:r w:rsidRPr="009F3DFC">
              <w:rPr>
                <w:rFonts w:ascii="Times New Roman" w:hAnsi="Times New Roman"/>
                <w:color w:val="000000"/>
              </w:rPr>
              <w:t>ды  предназначены для индивид</w:t>
            </w:r>
            <w:r w:rsidRPr="009F3DFC">
              <w:rPr>
                <w:rFonts w:ascii="Times New Roman" w:hAnsi="Times New Roman"/>
                <w:color w:val="000000"/>
              </w:rPr>
              <w:t>у</w:t>
            </w:r>
            <w:r w:rsidRPr="009F3DFC">
              <w:rPr>
                <w:rFonts w:ascii="Times New Roman" w:hAnsi="Times New Roman"/>
                <w:color w:val="000000"/>
              </w:rPr>
              <w:t>ального использования в качестве гардеробных шкафов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чел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века)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ЭКСПЕРТОВ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Бумага А4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 пачки на площадку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Степлер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br/>
              <w:t>(15 мм)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Скобы, 15мм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4 эксперта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1 эксперта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6 экспертов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 для бумаг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Моноблок с доступом в интернет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Ноутбук 1GB ОЗУ, 1 GB видеокарта, 1 Tb жесткий диск, Windows 7/8? Microsoft Office  или аналог с сопостав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мыми характерист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ками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КОМНАТА ГЛАВНОГО ЭКСПЕРТА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пластикова для бумаг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Папка для докуме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тов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пластиковая папка-скоросшиватель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4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Файлы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файл-вкладыш А4 гладкий прозра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ч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ДОПОЛНИТЕЛЬНЫЕ ТРЕБОВАНИЯ/КОММЕНТАРИИ К ЗАСТРОЙКЕ ПЛОЩАДКИ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струмента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Наличие (Да\Нет) у 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 + при наличии оборудов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на 380 вольт на один станок (а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мазная пила или бетономешалка. Мощность около 700 ватт на станок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  1 пост для участников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Вода холодная, шланг до рабочей 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 и  канализации или ливнестока.  Обязательно наличие отстойника в виде ёмкости на 200 литров либо пр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мышленного.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Розетки для офисной части (зоны)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Жёсткий пол-основание для выполн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модулей — асфальт или цемен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ная стяжка, или напольная цементная плитка. Пол сверху закрывается п/э плёнкой не менее 300  мкм Размер рабочей зоны 1 участника 6000х3000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Естественное освещение. У алмазных пил  искусственное освещение раб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чей зоны станка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Звукоизоляция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Алмазные пилы оградить с трёх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рон щитами (фанера/пластик) покр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тыми  перфорированным паралоном 4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Скорость движения воздуха в районе алмазных пил и мест приготовления раствора не менее 0,5 м/сек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5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 в рабочей зоне 15-25 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Отходы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Зона складирования отходов в пред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лах не более 50 м от рабочей площа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ки. Размер зоны достаточный для 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мещения контейнера (пухто) и под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ъ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езда а/транспорта. Отходы — стро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тельный мусор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F6845" w:rsidRPr="009F3DFC" w:rsidRDefault="001F6845" w:rsidP="001529B3">
      <w:pPr>
        <w:rPr>
          <w:rFonts w:ascii="Times New Roman" w:hAnsi="Times New Roman"/>
        </w:rPr>
      </w:pPr>
    </w:p>
    <w:tbl>
      <w:tblPr>
        <w:tblW w:w="14332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866"/>
        <w:gridCol w:w="1984"/>
        <w:gridCol w:w="3969"/>
        <w:gridCol w:w="851"/>
        <w:gridCol w:w="1134"/>
        <w:gridCol w:w="992"/>
        <w:gridCol w:w="1134"/>
        <w:gridCol w:w="687"/>
        <w:gridCol w:w="305"/>
        <w:gridCol w:w="1258"/>
        <w:gridCol w:w="1152"/>
      </w:tblGrid>
      <w:tr w:rsidR="001F6845" w:rsidRPr="009F3DFC" w:rsidTr="009410FC">
        <w:trPr>
          <w:trHeight w:val="40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9F3DFC">
              <w:rPr>
                <w:rFonts w:ascii="Times New Roman" w:hAnsi="Times New Roman"/>
                <w:color w:val="000000"/>
                <w:sz w:val="32"/>
                <w:szCs w:val="32"/>
              </w:rPr>
              <w:t>Приложение № 3</w:t>
            </w:r>
          </w:p>
        </w:tc>
      </w:tr>
      <w:tr w:rsidR="001F6845" w:rsidRPr="009F3DFC" w:rsidTr="009410FC">
        <w:trPr>
          <w:trHeight w:val="300"/>
        </w:trPr>
        <w:tc>
          <w:tcPr>
            <w:tcW w:w="1318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b/>
                <w:color w:val="000000"/>
                <w:szCs w:val="28"/>
              </w:rPr>
              <w:t>Инфраструктурный лист для КОД №3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F6845" w:rsidRPr="009F3DFC" w:rsidTr="009410FC">
        <w:trPr>
          <w:trHeight w:val="204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УЧАСТНИКА\КОМАНДУ (ПЛОЩАДКА)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__ РАБ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ЧИХ МЕСТ (__ УЧАСТН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Камнерезный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нок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Мощность / Напряжение 2,2кВт / 220В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 реза, мм 800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Глубина реза, мм 130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Диаметр отрезного круга, мм 400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Посадочное отверстие, мм 25,4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5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Контейнер для 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ходов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20 куб.м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Резервуар для 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твора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пластмассовая ёмкость 90 литров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ные 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мат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риалы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Строительный 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рандаш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деревянный с вставленным гриф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Ветошь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Льняное полотно белого цвета. Предназн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чена для промывки инструмента.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Губка хозяйстве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из поролона, предназначена для чистки инструмента и 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Бумага миллиме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Для изготовления шаблонов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Кирпич желтый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пустотелый/полнотелый 250х120х65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Кирпич красный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пустотелый/полнотелый 250х120х65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Газосиликатные блоки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625х250х150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25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Раствор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известково-песчаный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Перчатки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строительные хлопчатобумажные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мент, пред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мый орг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Правило 1.5м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10723 — 2,0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Дюралюминиевая рейка, предназначена для проверки поверхности кирпичной 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Кельма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08291-18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Полотно из упоризоксидированной стали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Деревянная ручка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Мастерок (кельма) каменщика - 180мм.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мирования швов плоская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0840-10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каменщика для швов: металл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ческий плоский стержень на деревянной ручке, длиной 100 мм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мирования швов вогнутая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0841-12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швов шириной 100 мм, 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гнутая, деревянная ручка каленая (05931) предназначена для зачистки и выравнив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швов в кирпичной и каменной кладке.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Молоток–кирочка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STAYER ,Standart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2016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Молоток каменщика узкий, кованный, с металлической обрезиненной рукояткой,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выполнения работ по кирпичу, камню, бетону.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Головка изготовлена из высококачестве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ной кованой инструментальной стали, п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крыта чернением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Боек и носок закалены индукционным методом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Эргономичная металлическая обрезине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ная рукоятка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Рулетка 3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3411-05-25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Эргономичный скругленный пластиковый корпус снабжен стальной клипсой и нейлоновой петлей для крепления на пояс.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Длина: 5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Рулетка (5м); черно-оранжевая; 78мм;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териал: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Размеры: 78 мм.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- 1.5м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со стальной заклепкой, миллиметровая шкала с обеих сторон, 10 звеньев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Материал: Древесина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Шнур-отвес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Арт.2-06411-030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пластмассовый красного цвета. Шнур подкрашивается 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Предназначен для проверки вертикальн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сти каменной 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коробч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тый 600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3475- 060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линейкой и 3 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риловыми колбами, одна из которых пов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ротная. Применяется для определения г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ризонтального и вертикального распол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жения плоскостей и элементов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ных конструкций.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ный 1500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3475 - 200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2 акриловыми колбами, Усиленный алюминиевый ур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вень 2000 мм, ударопрочный,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используется для точного измерения пло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Ножницы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для резки бумаги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Щётка – сметка с деревянной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Деревянная ручка, щётка из натуральной щетины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Предназначена для очистки поверхностей от пыли и мусора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Уголтник мета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лический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дин конец угольника утолщенный - для фиксации на поверхности - второй тонкий -  направляющий, имеющий шкалу с лине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ным измерением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Совок для мусора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Материал корпуса: пластик ; Конструкция: нескладная ;Материал черенка: пластик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Ножовка по газоб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тону 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Ножовка по газоб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тону Арт.10280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Ручной строительный инструмент для 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пиловки газобетонных блоков.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Металлическое полотно с пластмассовой черно-желтой ручкой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Транспортир-угломер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элемент со шкалой для измерения градусной меры углов, предн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значен для измерения угла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Шнур-причалка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Крученая желтая нить длиной 25 м на пластмассовой ручке, предназначена для проверки горизонтальной поверхности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Маска техническая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в виде пластмассовой полума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 с трикотажным чехлом и тесемкой для крепления на голове. Предназначена для защиты высокоточного оборудования и приборов от дыхания человека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Очки защитные  закрытого типа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Предназначены для защиты органов зр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от твердых летящих частиц, а также от брызг неразъедающих жидкостей , газов и мелкодисперсных аэрозолей.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Ботинки рабочие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Кожаные ботинки  с усиленным (металл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ческим) носком, на шнурках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Рабочая куртка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Наушники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Пластиковые оголовные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Комбинезон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07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ЭКСПЕРТА (ПЛОЩАДКА)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Карандаши чертё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ные, твёрдость HB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Карандаш строительный одноцветный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Ручка шариковая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Многоразовая 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шариковаяручка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Ластик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Стирательная резина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Папка - зажим планшет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</w:rPr>
              <w:t>Папка</w:t>
            </w:r>
            <w:r w:rsidRPr="009F3DFC">
              <w:rPr>
                <w:rFonts w:ascii="Times New Roman" w:hAnsi="Times New Roman"/>
                <w:color w:val="000000"/>
              </w:rPr>
              <w:t>-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планшет</w:t>
            </w:r>
            <w:r w:rsidRPr="009F3DFC">
              <w:rPr>
                <w:rFonts w:ascii="Times New Roman" w:hAnsi="Times New Roman"/>
                <w:color w:val="000000"/>
              </w:rPr>
              <w:t xml:space="preserve"> формата А4 изгото</w:t>
            </w:r>
            <w:r w:rsidRPr="009F3DFC">
              <w:rPr>
                <w:rFonts w:ascii="Times New Roman" w:hAnsi="Times New Roman"/>
                <w:color w:val="000000"/>
              </w:rPr>
              <w:t>в</w:t>
            </w:r>
            <w:r w:rsidRPr="009F3DFC">
              <w:rPr>
                <w:rFonts w:ascii="Times New Roman" w:hAnsi="Times New Roman"/>
                <w:color w:val="000000"/>
              </w:rPr>
              <w:t>лена из плотного картона, сверху п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крыт ПВХ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участника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08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35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ОБЩАЯ ИНФРАСТРУКТУРА ПЛОЩАДКИ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Аптечка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общего назначения для оказания пе</w:t>
            </w:r>
            <w:r w:rsidRPr="009F3DFC">
              <w:rPr>
                <w:rFonts w:ascii="Times New Roman" w:hAnsi="Times New Roman"/>
                <w:color w:val="000000"/>
              </w:rPr>
              <w:t>р</w:t>
            </w:r>
            <w:r w:rsidRPr="009F3DFC">
              <w:rPr>
                <w:rFonts w:ascii="Times New Roman" w:hAnsi="Times New Roman"/>
                <w:color w:val="000000"/>
              </w:rPr>
              <w:t>вой доврачбеной помощи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Порошковый огн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тушитель ОП 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СКЛАД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Ведро 15 л.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Пластмассовое с металлической ручкой. Предназначено для переноски жидкости, раствора.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Лопата совковая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совок с деревянным чере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ком. Предназначен для перемешивания раствора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 для бумаг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Диски алмазные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Размер дисков в зависимости от применя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мых станков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лярия 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(для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Металлические шкафчики для хр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нения сумок и одежды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Металлические шкафы для одежды  предназначены для индивидуального использования в качестве гардеробных шкафов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человека)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ЭКСПЕРТОВ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Бумага А4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 пачки на площадку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Степлер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br/>
              <w:t>(15 мм)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Скобы, 15мм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4 эксперта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эксперта)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1 эксперта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6 экспертов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 для бумаг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Моноблок с дост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пом в интернет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Ноутбук  1GB ОЗУ, 1 GB видеокарта, 1 Tb жесткий диск, Windows 7/8? Microsoft Office  или аналог с сопостав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мыми характер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стиками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3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ГЛАВНОГО ЭКСПЕРТА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эксперта)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пластикова для бумаг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Папка для докуме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пластиковая папка-скоросшиватель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114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Файлы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файл-вкладыш А4 гладкий прозрачный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ДОПОЛНИТЕЛЬНЫЕ ТРЕБОВАНИЯ/КОММЕНТАРИИ К ЗАСТРОЙКЕ ПЛОЩАДКИ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УЧАСТНИКОВ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(Да\Нет)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 + при наличии оборудования на 380 вольт на один станок (алмазная пила или бетономешалка. Мощность около 700 ватт на станок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  1 пост для участников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Вода холодная, шланг до рабочей зоны и  канализации или ливнестока.  Обязательно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наличие отстойника в виде ёмкости на 200 литров либо промышленного.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Розетки для офи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ной части (зоны)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Жёсткий пол-основание для выполнения модулей — асфальт или цементная стяжка, или напольная цементная плитка. Пол сверху закрывается п/э плёнкой не менее 300  мкм Размер рабочей зоны 1 участника 6000х3000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Естественное освещение. У алмазных пил  искусственное освещение рабочей зоны станка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Звукоизоляция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Алмазные пилы оградить с трёх сторон щитами (фанера/пластик) покрытыми  перфорированным паралоном 4 мм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Скорость движения воздуха в районе 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мазных пил и мест приготовления раствора не менее 0,5 м/сек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9F3DFC" w:rsidTr="009410FC">
        <w:trPr>
          <w:trHeight w:val="5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 в рабочей зоне 15-25 °С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652A34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9F3DFC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6845" w:rsidRPr="009F3DFC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Отходы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Зона складирования отходов в пределах не более 50 м от рабочей площадки. Размер зоны достаточный для размещения конте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нера (пухто) и подъездаа/транспорта. 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ходы — строительный мусор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F6845" w:rsidRPr="00652A34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F6845" w:rsidRPr="00652A34" w:rsidRDefault="001F6845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F6845" w:rsidRPr="00652A34" w:rsidRDefault="001F6845" w:rsidP="001529B3">
      <w:pPr>
        <w:rPr>
          <w:rFonts w:ascii="Times New Roman" w:hAnsi="Times New Roman"/>
        </w:rPr>
      </w:pPr>
    </w:p>
    <w:p w:rsidR="001F6845" w:rsidRPr="00652A34" w:rsidRDefault="001F6845" w:rsidP="001529B3">
      <w:pPr>
        <w:rPr>
          <w:rFonts w:ascii="Times New Roman" w:hAnsi="Times New Roman"/>
        </w:rPr>
      </w:pPr>
    </w:p>
    <w:p w:rsidR="001F6845" w:rsidRPr="00652A34" w:rsidRDefault="001F6845" w:rsidP="001529B3">
      <w:pPr>
        <w:rPr>
          <w:rFonts w:ascii="Times New Roman" w:hAnsi="Times New Roman"/>
        </w:rPr>
      </w:pPr>
    </w:p>
    <w:p w:rsidR="001F6845" w:rsidRPr="0058690A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58690A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58690A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707F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социокультурной среды ГБПОУ РО «БТЖТиС», </w:t>
      </w:r>
    </w:p>
    <w:p w:rsidR="001F6845" w:rsidRDefault="001F6845" w:rsidP="00707F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обеспечивающей всестороннее развитие и социализацию личности обучающихся, сохранения здоровья обуча</w:t>
      </w:r>
      <w:r>
        <w:rPr>
          <w:rFonts w:ascii="Times New Roman" w:hAnsi="Times New Roman"/>
          <w:b/>
          <w:sz w:val="28"/>
          <w:szCs w:val="28"/>
        </w:rPr>
        <w:t>ю</w:t>
      </w:r>
      <w:r>
        <w:rPr>
          <w:rFonts w:ascii="Times New Roman" w:hAnsi="Times New Roman"/>
          <w:b/>
          <w:sz w:val="28"/>
          <w:szCs w:val="28"/>
        </w:rPr>
        <w:t>щихся, развитию воспитательного компонента образовательного процесса.</w:t>
      </w:r>
    </w:p>
    <w:p w:rsidR="001F6845" w:rsidRDefault="001F6845" w:rsidP="00707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Социокультурная среда ГБПОУ РО «БТЖТиС» направлена на удовлетворение потребностей и интересов личности, в соответствии с общечеловеческими и национальными ценностями.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Она представляет собой пространство, которое способно изменяться под воздействием субъектов, культивирующих и поддерживающих при этом определенные ценности, отношения, традиции, правила, нормы в различных сферах и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мах жизнедеятельности студенческого коллектива.             Формирование социокультурной среды в ГБПОУ РО «БТЖТиС»  основывается на следующих нормативных документах: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Федеральный закон РФ «Об образовании в Российской Федерации» от 29 декабря 2012 г. № 273;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-Устава ГБПОУ РО «БТЖТиС»;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Совете обучающихся;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Положение Совета профилактики;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Совете родителей.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-Положение о кружковой работе;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Цель - формирование всесторонне развитой и конкурентоспособной личности обучающихся средствами социально-воспитательной системы Техникума.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Система воспитательной деятельности направлена на формирование профессионально-личностных качеств, общекул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турных компетенций обучающихся, на создание условий для их развития, самореализации и самосовершенствования с установкой на будущую профессиональную деятельность.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Учитывая особенности контингента обучающихся, специфику учебного заведения основными задачами воспитател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ной работы  являются: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 профессиональных качеств личности;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гражданско-патриотической позиции, социальной ответственности, проявляющихся в заботе о благоп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лучии своей страны, региона, Техникума, окружающих людей;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нравственное воспитание, результатом которого является усвоение норм общечеловеческой морали, культуры общ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приобщение обучающихся к системе культурных ценностей, отражающих богатство общечеловеческой культуры, культуры своего Отечества;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воспитание положительного отношения к труду, развитие потребности в творческом труде;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соблюдение норм коллективной жизни, опирающееся на уважение к закону, к правам окружающих людей;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здорового образа жизни, способности к физическому самосовершенствованию и развитию. </w:t>
      </w: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6845" w:rsidRDefault="001F6845" w:rsidP="00707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6845" w:rsidRDefault="001F6845" w:rsidP="00707F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воспитательной деятельности на весь период обучения:</w:t>
      </w:r>
    </w:p>
    <w:p w:rsidR="001F6845" w:rsidRDefault="001F6845" w:rsidP="00707FE6">
      <w:pPr>
        <w:pStyle w:val="ad"/>
        <w:widowControl w:val="0"/>
        <w:numPr>
          <w:ilvl w:val="0"/>
          <w:numId w:val="45"/>
        </w:numPr>
        <w:suppressAutoHyphens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профессионального самосознания обучающегося.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 и задачи: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-формирование интереса и уважения к выбранной профессии, специальности;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способности профессиональной мобильности.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личности студента.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 и задачи: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адаптация к условиям Техникума;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 гражданской ответственности, правового сознания;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добросовестного отношения к учебе, овладение методами самостоятельной работы;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воспитание нравственных качеств;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-формирование интереса к выбранной специальности, развитие способности профессиональной мобильности;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способности социализации в обществе, потребности в здоровом образе жизни, формирование экологич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ской грамотности;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овладение культурой общение и поведения.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работы: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тренинги, беседы, дискуссии, тематические классные часы, конференции;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встречи со специалистами, ведущими преподавателями;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конкурсы рефератов, плакатов, рисунков, презентаций;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и участие в акциях по борьбе с вредными привычками;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деятельность студенческих органов самоуправления;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проведение дней здоровья, спортивных соревнований и работа спортивных секций;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встречи с работниками правоохранительных органов, медицинских и культурных учреждений;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посещение музеев, творческих выставок, кинотеатров, театров;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предметные олимпиады, недели;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экскурсии на предприятия;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моральное и материальное поощрение обучающихся (грамоты, благодарственные письма и т.п.);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эффективной воспитательной среды.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 и задачи: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благоприятного делового, психологического и нравственного климата в учебных группах и Техникуме.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оказание психолого-педагогической поддержки обучающихся;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лекции, беседы, тренинги, деловые игры;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обмен опытом; - коллективные творческие дела.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культурной среды.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выявления и реализации творческих способностей обучающихся, воспитание культуры пов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дения, общения;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приобщение к национальной и мировой культуре.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беседы по профилактике экстремизма, воспитанию толерантности;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творческие выставки, проекты обучающихся; -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участие в творческих объединениях, художественной самодеятельности; - профессиональные праздники;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посещение театров, музеев, выставок;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-экскурсии.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Развитие отношений сотрудничества студентов,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преподавателей и родителей (законных представителей).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 и задачи: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условий для укрепления союза преподавателей, работников, родителей и студентов на основе учебных и иных интересов.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Формы работы: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 проведение научно-практических конференций;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-организация и проведение торжественных мероприятий (календарные даты,, профессиональные праздники и т.п.);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-чествование победителей конкурсов, олимпиад, спортивных соревнований и т.п.;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 проведение профориентационной работы, дня открытых дверей;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выпуск стенгазет;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 проведение студенческого Совета обучающихся; Совета  профилактики, заседания Совета родителей и др.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Кадровое обеспечение: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Педагогический коллектив, предметноцикловые комиссии, мастера производственного обучения, организаторы групп, Совет обучающихся,, творческие объединения.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качества подготовки специалистов;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уровня воспитанности обучающихся;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-улучшение социально-психологического климата в коллективах студентов и работников Техникума.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Содержание воспитательного взаимодействия преподавателей и обучающихся в процессе обучения осуществляется в единстве трех составляющих: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культурообразующий характер знаний по различным дисциплинам, усиление гуманитарного акцента в структуре усваиваемых знаний;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-разнообразие методов обучения, сориентированных на личность обучающихся и особенности ее профессиональн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становления;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-гуманизация межличностных отношений обучающихся- обучающийся, обучающийся -преподаватель.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воспитательной деятельности мастера производственного обучения и организатора группы, органов студенческого самоуправления реализуется в целенаправленной жизнедеятельности учебной группы: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индивидуальная работа с обучающимися, степень адаптированности к условиям Техникума, уровень притязаний, адекватность самооценки, степень  развития творческих способностей, профессиональная направленность деятел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ности, познавательная активность и самостоятельность, интерес к исследовательской работе и др.;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-совместная деятельность преподавателя, органов самоуправления по формированию положительной мотивации профессиональной подготовки обучающихся;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создание в группе взаимного уважения обучающихся друг к другу, помощь  в приобретении социального и жизне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ного опыта, в нравственном и культурном развитии;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работа с родителями (законными представителями) обучающихся. 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воспитательной работы внеучебных объединений: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приобщение обучающихся к культурным ценностям прошлого и настоящего нашей страны (тематические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приятия, дни памяти известных писателей и поэтов, выставки в библиотеке, посвященные памятным дням и др.);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профессиональная направленность внеклассной воспитательной работы (встречи со специалистами, экскурсии на предприятия, профессиональные праздники и др.);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гражданско-патриотическое воспитание (знаменательные даты в жизни страны, города, праздники, юбилеи, встречи с ветеранами Великой Отечественной войны, экскурсии в музеи и т.д.);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проявления творческих способностей каждым обучающимся в  делах (конкурс талантов, 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зентаций, КВН, выставки студенческого творчества спортивные состязания и др.).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Особую роль в воспитательном процессе играют традиции Техникума, которые остаются значимыми и принятыми всеми обучающимися: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День знаний;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-День здоровья;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День Учителя (День Профтехобразования);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День пожилого человека;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«Студенческая осень»;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«Посвящение в студенты»;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Татьянин день;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-Месячник  оборонно-массовой работы;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-День Победы; 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-Торжественное вручение дипломов.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Акции и конкурсы: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Всемирный день отказа от табака;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День борьбы со СПИДом;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-День самоуправления;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всероссийский день борьбы с коррупцией; 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Всероссийский день здоровья.</w:t>
      </w: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</w:p>
    <w:p w:rsidR="001F6845" w:rsidRDefault="001F6845" w:rsidP="00707FE6">
      <w:pPr>
        <w:spacing w:before="100" w:beforeAutospacing="1" w:after="100" w:afterAutospacing="1" w:line="240" w:lineRule="auto"/>
        <w:ind w:left="4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F6845" w:rsidRPr="0058690A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58690A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58690A" w:rsidRDefault="001F6845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6845" w:rsidRDefault="001F6845" w:rsidP="00414C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F6845" w:rsidRPr="00BE12F7" w:rsidRDefault="001F6845" w:rsidP="00414C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1F6845" w:rsidRPr="00BE12F7" w:rsidSect="00523A90">
      <w:footerReference w:type="even" r:id="rId21"/>
      <w:footerReference w:type="default" r:id="rId22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313" w:rsidRDefault="00C91313" w:rsidP="0018331B">
      <w:pPr>
        <w:spacing w:after="0" w:line="240" w:lineRule="auto"/>
      </w:pPr>
      <w:r>
        <w:separator/>
      </w:r>
    </w:p>
  </w:endnote>
  <w:endnote w:type="continuationSeparator" w:id="0">
    <w:p w:rsidR="00C91313" w:rsidRDefault="00C91313" w:rsidP="0018331B">
      <w:pPr>
        <w:spacing w:after="0" w:line="240" w:lineRule="auto"/>
      </w:pPr>
      <w:r>
        <w:continuationSeparator/>
      </w:r>
    </w:p>
  </w:endnote>
  <w:endnote w:type="continuationNotice" w:id="1">
    <w:p w:rsidR="00C91313" w:rsidRDefault="00C913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C9131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7519C7">
      <w:rPr>
        <w:noProof/>
      </w:rPr>
      <w:t>3</w:t>
    </w:r>
    <w:r>
      <w:rPr>
        <w:noProof/>
      </w:rPr>
      <w:fldChar w:fldCharType="end"/>
    </w:r>
  </w:p>
  <w:p w:rsidR="001F6845" w:rsidRDefault="001F684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1F6845" w:rsidP="00764A6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F6845" w:rsidRDefault="001F6845" w:rsidP="00764A68">
    <w:pPr>
      <w:pStyle w:val="a5"/>
      <w:ind w:right="360"/>
    </w:pPr>
  </w:p>
  <w:p w:rsidR="001F6845" w:rsidRDefault="001F684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C9131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7519C7">
      <w:rPr>
        <w:noProof/>
      </w:rPr>
      <w:t>30</w:t>
    </w:r>
    <w:r>
      <w:rPr>
        <w:noProof/>
      </w:rPr>
      <w:fldChar w:fldCharType="end"/>
    </w:r>
  </w:p>
  <w:p w:rsidR="001F6845" w:rsidRDefault="001F6845" w:rsidP="00764A68">
    <w:pPr>
      <w:pStyle w:val="a5"/>
      <w:ind w:right="360"/>
    </w:pPr>
  </w:p>
  <w:p w:rsidR="001F6845" w:rsidRDefault="001F684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1F6845" w:rsidP="00764A6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F6845" w:rsidRDefault="001F6845" w:rsidP="00764A68">
    <w:pPr>
      <w:pStyle w:val="a5"/>
      <w:ind w:right="360"/>
    </w:pPr>
  </w:p>
  <w:p w:rsidR="001F6845" w:rsidRDefault="001F684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C9131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7519C7">
      <w:rPr>
        <w:noProof/>
      </w:rPr>
      <w:t>73</w:t>
    </w:r>
    <w:r>
      <w:rPr>
        <w:noProof/>
      </w:rPr>
      <w:fldChar w:fldCharType="end"/>
    </w:r>
  </w:p>
  <w:p w:rsidR="001F6845" w:rsidRDefault="001F6845" w:rsidP="00764A68">
    <w:pPr>
      <w:pStyle w:val="a5"/>
      <w:ind w:right="360"/>
    </w:pPr>
  </w:p>
  <w:p w:rsidR="001F6845" w:rsidRDefault="001F6845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1F6845" w:rsidP="00733AE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F6845" w:rsidRDefault="001F6845" w:rsidP="00733AEF">
    <w:pPr>
      <w:pStyle w:val="a5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845" w:rsidRDefault="00C9131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7519C7">
      <w:rPr>
        <w:noProof/>
      </w:rPr>
      <w:t>111</w:t>
    </w:r>
    <w:r>
      <w:rPr>
        <w:noProof/>
      </w:rPr>
      <w:fldChar w:fldCharType="end"/>
    </w:r>
  </w:p>
  <w:p w:rsidR="001F6845" w:rsidRDefault="001F6845" w:rsidP="00733AE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313" w:rsidRDefault="00C91313" w:rsidP="0018331B">
      <w:pPr>
        <w:spacing w:after="0" w:line="240" w:lineRule="auto"/>
      </w:pPr>
      <w:r>
        <w:separator/>
      </w:r>
    </w:p>
  </w:footnote>
  <w:footnote w:type="continuationSeparator" w:id="0">
    <w:p w:rsidR="00C91313" w:rsidRDefault="00C91313" w:rsidP="0018331B">
      <w:pPr>
        <w:spacing w:after="0" w:line="240" w:lineRule="auto"/>
      </w:pPr>
      <w:r>
        <w:continuationSeparator/>
      </w:r>
    </w:p>
  </w:footnote>
  <w:footnote w:type="continuationNotice" w:id="1">
    <w:p w:rsidR="00C91313" w:rsidRDefault="00C91313">
      <w:pPr>
        <w:spacing w:after="0" w:line="240" w:lineRule="auto"/>
      </w:pPr>
    </w:p>
  </w:footnote>
  <w:footnote w:id="2">
    <w:p w:rsidR="001F6845" w:rsidRDefault="001F6845" w:rsidP="00646A55">
      <w:pPr>
        <w:pStyle w:val="a9"/>
        <w:jc w:val="both"/>
      </w:pPr>
    </w:p>
  </w:footnote>
  <w:footnote w:id="3">
    <w:p w:rsidR="001F6845" w:rsidRDefault="001F6845" w:rsidP="00C473C2">
      <w:pPr>
        <w:pStyle w:val="a9"/>
        <w:jc w:val="both"/>
      </w:pPr>
    </w:p>
  </w:footnote>
  <w:footnote w:id="4">
    <w:p w:rsidR="001F6845" w:rsidRDefault="001F6845" w:rsidP="00BC3366">
      <w:pPr>
        <w:pStyle w:val="a9"/>
        <w:jc w:val="both"/>
      </w:pPr>
    </w:p>
  </w:footnote>
  <w:footnote w:id="5">
    <w:p w:rsidR="001F6845" w:rsidRDefault="001F6845">
      <w:pPr>
        <w:pStyle w:val="a9"/>
      </w:pPr>
    </w:p>
  </w:footnote>
  <w:footnote w:id="6">
    <w:p w:rsidR="001F6845" w:rsidRDefault="001F6845" w:rsidP="00D13268">
      <w:pPr>
        <w:pStyle w:val="a9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9D601150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>
    <w:nsid w:val="01025FF6"/>
    <w:multiLevelType w:val="hybridMultilevel"/>
    <w:tmpl w:val="6512BA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772296"/>
    <w:multiLevelType w:val="hybridMultilevel"/>
    <w:tmpl w:val="128E54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1C4C1C"/>
    <w:multiLevelType w:val="hybridMultilevel"/>
    <w:tmpl w:val="30F8ED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">
    <w:nsid w:val="11C0253C"/>
    <w:multiLevelType w:val="hybridMultilevel"/>
    <w:tmpl w:val="76C863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9F91482"/>
    <w:multiLevelType w:val="hybridMultilevel"/>
    <w:tmpl w:val="DBBA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62F9A"/>
    <w:multiLevelType w:val="hybridMultilevel"/>
    <w:tmpl w:val="B2E211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225ECE"/>
    <w:multiLevelType w:val="hybridMultilevel"/>
    <w:tmpl w:val="EF2C0CA0"/>
    <w:lvl w:ilvl="0" w:tplc="C428B79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3F3625"/>
    <w:multiLevelType w:val="hybridMultilevel"/>
    <w:tmpl w:val="AB209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B24D0"/>
    <w:multiLevelType w:val="hybridMultilevel"/>
    <w:tmpl w:val="E666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82F12"/>
    <w:multiLevelType w:val="multilevel"/>
    <w:tmpl w:val="6F20AC4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2D1D6F80"/>
    <w:multiLevelType w:val="hybridMultilevel"/>
    <w:tmpl w:val="9B7213AE"/>
    <w:lvl w:ilvl="0" w:tplc="BE1261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986D9D"/>
    <w:multiLevelType w:val="multilevel"/>
    <w:tmpl w:val="F5288E5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13">
    <w:nsid w:val="3A493FC0"/>
    <w:multiLevelType w:val="hybridMultilevel"/>
    <w:tmpl w:val="DBDE4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42F48"/>
    <w:multiLevelType w:val="hybridMultilevel"/>
    <w:tmpl w:val="408E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55854"/>
    <w:multiLevelType w:val="hybridMultilevel"/>
    <w:tmpl w:val="B3F679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01D481E"/>
    <w:multiLevelType w:val="hybridMultilevel"/>
    <w:tmpl w:val="FA0AF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D5AD0"/>
    <w:multiLevelType w:val="hybridMultilevel"/>
    <w:tmpl w:val="2CC8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8A3C8C"/>
    <w:multiLevelType w:val="hybridMultilevel"/>
    <w:tmpl w:val="FFA2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A87C1C"/>
    <w:multiLevelType w:val="hybridMultilevel"/>
    <w:tmpl w:val="A9E8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A46213"/>
    <w:multiLevelType w:val="hybridMultilevel"/>
    <w:tmpl w:val="5F940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BD03F0"/>
    <w:multiLevelType w:val="multilevel"/>
    <w:tmpl w:val="F6F6C44C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2">
    <w:nsid w:val="58D94536"/>
    <w:multiLevelType w:val="hybridMultilevel"/>
    <w:tmpl w:val="FA4A7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54D01"/>
    <w:multiLevelType w:val="hybridMultilevel"/>
    <w:tmpl w:val="DE947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80138"/>
    <w:multiLevelType w:val="hybridMultilevel"/>
    <w:tmpl w:val="88603714"/>
    <w:lvl w:ilvl="0" w:tplc="7128729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5EF9355B"/>
    <w:multiLevelType w:val="hybridMultilevel"/>
    <w:tmpl w:val="3F307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7115F"/>
    <w:multiLevelType w:val="multilevel"/>
    <w:tmpl w:val="E09C710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27">
    <w:nsid w:val="635F79C5"/>
    <w:multiLevelType w:val="hybridMultilevel"/>
    <w:tmpl w:val="8092C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F7F97"/>
    <w:multiLevelType w:val="hybridMultilevel"/>
    <w:tmpl w:val="266EA704"/>
    <w:lvl w:ilvl="0" w:tplc="344E26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E26B43"/>
    <w:multiLevelType w:val="hybridMultilevel"/>
    <w:tmpl w:val="C5E8DEDA"/>
    <w:lvl w:ilvl="0" w:tplc="B0CE7A36">
      <w:start w:val="1"/>
      <w:numFmt w:val="decimal"/>
      <w:lvlText w:val="%1.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0A49C9"/>
    <w:multiLevelType w:val="hybridMultilevel"/>
    <w:tmpl w:val="2C0E977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1">
    <w:nsid w:val="69DA1858"/>
    <w:multiLevelType w:val="multilevel"/>
    <w:tmpl w:val="70840E4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2">
    <w:nsid w:val="6D2872BB"/>
    <w:multiLevelType w:val="hybridMultilevel"/>
    <w:tmpl w:val="64D47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DA17F59"/>
    <w:multiLevelType w:val="hybridMultilevel"/>
    <w:tmpl w:val="77F4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D576B"/>
    <w:multiLevelType w:val="hybridMultilevel"/>
    <w:tmpl w:val="CF06AB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FF60E7B"/>
    <w:multiLevelType w:val="hybridMultilevel"/>
    <w:tmpl w:val="9E7C78FA"/>
    <w:lvl w:ilvl="0" w:tplc="265C11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>
    <w:nsid w:val="70F82363"/>
    <w:multiLevelType w:val="hybridMultilevel"/>
    <w:tmpl w:val="CFA0C328"/>
    <w:lvl w:ilvl="0" w:tplc="658037DE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53D6974"/>
    <w:multiLevelType w:val="hybridMultilevel"/>
    <w:tmpl w:val="C040E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DE0412"/>
    <w:multiLevelType w:val="hybridMultilevel"/>
    <w:tmpl w:val="16120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6432C63"/>
    <w:multiLevelType w:val="hybridMultilevel"/>
    <w:tmpl w:val="2C8EB7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  <w:sz w:val="28"/>
      </w:rPr>
    </w:lvl>
  </w:abstractNum>
  <w:abstractNum w:abstractNumId="42">
    <w:nsid w:val="7C3D0EF5"/>
    <w:multiLevelType w:val="hybridMultilevel"/>
    <w:tmpl w:val="E18C3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575ED"/>
    <w:multiLevelType w:val="multilevel"/>
    <w:tmpl w:val="8CDE91A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4">
    <w:nsid w:val="7ECD4C22"/>
    <w:multiLevelType w:val="hybridMultilevel"/>
    <w:tmpl w:val="8D709558"/>
    <w:lvl w:ilvl="0" w:tplc="44B64B06">
      <w:start w:val="1"/>
      <w:numFmt w:val="decimal"/>
      <w:lvlText w:val="%1)"/>
      <w:lvlJc w:val="left"/>
      <w:pPr>
        <w:ind w:left="43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7"/>
  </w:num>
  <w:num w:numId="2">
    <w:abstractNumId w:val="28"/>
  </w:num>
  <w:num w:numId="3">
    <w:abstractNumId w:val="35"/>
  </w:num>
  <w:num w:numId="4">
    <w:abstractNumId w:val="19"/>
  </w:num>
  <w:num w:numId="5">
    <w:abstractNumId w:val="30"/>
  </w:num>
  <w:num w:numId="6">
    <w:abstractNumId w:val="32"/>
  </w:num>
  <w:num w:numId="7">
    <w:abstractNumId w:val="6"/>
  </w:num>
  <w:num w:numId="8">
    <w:abstractNumId w:val="2"/>
  </w:num>
  <w:num w:numId="9">
    <w:abstractNumId w:val="15"/>
  </w:num>
  <w:num w:numId="10">
    <w:abstractNumId w:val="11"/>
  </w:num>
  <w:num w:numId="11">
    <w:abstractNumId w:val="17"/>
  </w:num>
  <w:num w:numId="12">
    <w:abstractNumId w:val="40"/>
  </w:num>
  <w:num w:numId="13">
    <w:abstractNumId w:val="34"/>
  </w:num>
  <w:num w:numId="14">
    <w:abstractNumId w:val="4"/>
  </w:num>
  <w:num w:numId="15">
    <w:abstractNumId w:val="29"/>
  </w:num>
  <w:num w:numId="16">
    <w:abstractNumId w:val="41"/>
  </w:num>
  <w:num w:numId="17">
    <w:abstractNumId w:val="12"/>
  </w:num>
  <w:num w:numId="18">
    <w:abstractNumId w:val="26"/>
  </w:num>
  <w:num w:numId="19">
    <w:abstractNumId w:val="24"/>
  </w:num>
  <w:num w:numId="20">
    <w:abstractNumId w:val="21"/>
  </w:num>
  <w:num w:numId="21">
    <w:abstractNumId w:val="3"/>
  </w:num>
  <w:num w:numId="22">
    <w:abstractNumId w:val="36"/>
  </w:num>
  <w:num w:numId="23">
    <w:abstractNumId w:val="0"/>
  </w:num>
  <w:num w:numId="24">
    <w:abstractNumId w:val="7"/>
  </w:num>
  <w:num w:numId="25">
    <w:abstractNumId w:val="31"/>
  </w:num>
  <w:num w:numId="26">
    <w:abstractNumId w:val="43"/>
  </w:num>
  <w:num w:numId="27">
    <w:abstractNumId w:val="10"/>
  </w:num>
  <w:num w:numId="28">
    <w:abstractNumId w:val="39"/>
  </w:num>
  <w:num w:numId="29">
    <w:abstractNumId w:val="14"/>
  </w:num>
  <w:num w:numId="30">
    <w:abstractNumId w:val="23"/>
  </w:num>
  <w:num w:numId="31">
    <w:abstractNumId w:val="13"/>
  </w:num>
  <w:num w:numId="32">
    <w:abstractNumId w:val="16"/>
  </w:num>
  <w:num w:numId="33">
    <w:abstractNumId w:val="27"/>
  </w:num>
  <w:num w:numId="34">
    <w:abstractNumId w:val="1"/>
  </w:num>
  <w:num w:numId="35">
    <w:abstractNumId w:val="33"/>
  </w:num>
  <w:num w:numId="36">
    <w:abstractNumId w:val="22"/>
  </w:num>
  <w:num w:numId="37">
    <w:abstractNumId w:val="8"/>
  </w:num>
  <w:num w:numId="38">
    <w:abstractNumId w:val="25"/>
  </w:num>
  <w:num w:numId="39">
    <w:abstractNumId w:val="18"/>
  </w:num>
  <w:num w:numId="40">
    <w:abstractNumId w:val="5"/>
  </w:num>
  <w:num w:numId="41">
    <w:abstractNumId w:val="9"/>
  </w:num>
  <w:num w:numId="42">
    <w:abstractNumId w:val="20"/>
  </w:num>
  <w:num w:numId="43">
    <w:abstractNumId w:val="38"/>
  </w:num>
  <w:num w:numId="44">
    <w:abstractNumId w:val="42"/>
  </w:num>
  <w:num w:numId="4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1B"/>
    <w:rsid w:val="000011D2"/>
    <w:rsid w:val="000016CC"/>
    <w:rsid w:val="0000466D"/>
    <w:rsid w:val="00005D8B"/>
    <w:rsid w:val="000061C6"/>
    <w:rsid w:val="0000731C"/>
    <w:rsid w:val="00007C04"/>
    <w:rsid w:val="0001188C"/>
    <w:rsid w:val="0001279A"/>
    <w:rsid w:val="0001289A"/>
    <w:rsid w:val="00015EFC"/>
    <w:rsid w:val="00020E80"/>
    <w:rsid w:val="00022F20"/>
    <w:rsid w:val="000246C1"/>
    <w:rsid w:val="000277E5"/>
    <w:rsid w:val="00030C39"/>
    <w:rsid w:val="00033ECE"/>
    <w:rsid w:val="00036E47"/>
    <w:rsid w:val="0004080C"/>
    <w:rsid w:val="00041532"/>
    <w:rsid w:val="00042346"/>
    <w:rsid w:val="000457F6"/>
    <w:rsid w:val="0004609E"/>
    <w:rsid w:val="0004753E"/>
    <w:rsid w:val="00047DE7"/>
    <w:rsid w:val="00052ED9"/>
    <w:rsid w:val="00053C2A"/>
    <w:rsid w:val="00061CE4"/>
    <w:rsid w:val="0006619D"/>
    <w:rsid w:val="000676A7"/>
    <w:rsid w:val="0007038C"/>
    <w:rsid w:val="0007067D"/>
    <w:rsid w:val="00070702"/>
    <w:rsid w:val="00072900"/>
    <w:rsid w:val="00074420"/>
    <w:rsid w:val="000754D0"/>
    <w:rsid w:val="00075E46"/>
    <w:rsid w:val="00083243"/>
    <w:rsid w:val="00083750"/>
    <w:rsid w:val="00090078"/>
    <w:rsid w:val="00090A18"/>
    <w:rsid w:val="00091C4A"/>
    <w:rsid w:val="00091F78"/>
    <w:rsid w:val="00093BA6"/>
    <w:rsid w:val="00093EFD"/>
    <w:rsid w:val="000959E4"/>
    <w:rsid w:val="00095C84"/>
    <w:rsid w:val="0009769C"/>
    <w:rsid w:val="000A028B"/>
    <w:rsid w:val="000A0C2B"/>
    <w:rsid w:val="000A289A"/>
    <w:rsid w:val="000A2A1D"/>
    <w:rsid w:val="000A3A5E"/>
    <w:rsid w:val="000A3E14"/>
    <w:rsid w:val="000A58F9"/>
    <w:rsid w:val="000A5C3F"/>
    <w:rsid w:val="000A5D5F"/>
    <w:rsid w:val="000A611B"/>
    <w:rsid w:val="000B09A5"/>
    <w:rsid w:val="000B1B7E"/>
    <w:rsid w:val="000B1BD1"/>
    <w:rsid w:val="000B2B5B"/>
    <w:rsid w:val="000B3043"/>
    <w:rsid w:val="000B4D65"/>
    <w:rsid w:val="000B5E04"/>
    <w:rsid w:val="000C319F"/>
    <w:rsid w:val="000C4ABD"/>
    <w:rsid w:val="000C65A1"/>
    <w:rsid w:val="000D04A9"/>
    <w:rsid w:val="000D26A8"/>
    <w:rsid w:val="000D29AD"/>
    <w:rsid w:val="000D511F"/>
    <w:rsid w:val="000D633F"/>
    <w:rsid w:val="000D71F6"/>
    <w:rsid w:val="000E2853"/>
    <w:rsid w:val="000E2E57"/>
    <w:rsid w:val="000E521D"/>
    <w:rsid w:val="000E66B6"/>
    <w:rsid w:val="000E6BF1"/>
    <w:rsid w:val="000F1C29"/>
    <w:rsid w:val="000F243C"/>
    <w:rsid w:val="000F51E1"/>
    <w:rsid w:val="000F590E"/>
    <w:rsid w:val="000F6C4A"/>
    <w:rsid w:val="000F6EB9"/>
    <w:rsid w:val="001003A1"/>
    <w:rsid w:val="0010212D"/>
    <w:rsid w:val="00102BB6"/>
    <w:rsid w:val="00103FB1"/>
    <w:rsid w:val="00105C34"/>
    <w:rsid w:val="00105C8E"/>
    <w:rsid w:val="00106493"/>
    <w:rsid w:val="00106D52"/>
    <w:rsid w:val="00106DEE"/>
    <w:rsid w:val="00110B1F"/>
    <w:rsid w:val="001137ED"/>
    <w:rsid w:val="00114339"/>
    <w:rsid w:val="0011635F"/>
    <w:rsid w:val="00121FD5"/>
    <w:rsid w:val="00122DE9"/>
    <w:rsid w:val="00124730"/>
    <w:rsid w:val="00126ABF"/>
    <w:rsid w:val="00126F27"/>
    <w:rsid w:val="001278CB"/>
    <w:rsid w:val="00130CB4"/>
    <w:rsid w:val="00131AA9"/>
    <w:rsid w:val="0013351E"/>
    <w:rsid w:val="0013424B"/>
    <w:rsid w:val="00134685"/>
    <w:rsid w:val="001355FB"/>
    <w:rsid w:val="001371DA"/>
    <w:rsid w:val="001400B0"/>
    <w:rsid w:val="001400ED"/>
    <w:rsid w:val="0014016A"/>
    <w:rsid w:val="00140688"/>
    <w:rsid w:val="0014149F"/>
    <w:rsid w:val="00145D8D"/>
    <w:rsid w:val="00146649"/>
    <w:rsid w:val="001472DC"/>
    <w:rsid w:val="00147379"/>
    <w:rsid w:val="00147ADE"/>
    <w:rsid w:val="00150D7C"/>
    <w:rsid w:val="001513DD"/>
    <w:rsid w:val="001529B3"/>
    <w:rsid w:val="00152FD2"/>
    <w:rsid w:val="00153832"/>
    <w:rsid w:val="0015462C"/>
    <w:rsid w:val="00156172"/>
    <w:rsid w:val="00163400"/>
    <w:rsid w:val="001644B0"/>
    <w:rsid w:val="00166015"/>
    <w:rsid w:val="001663BC"/>
    <w:rsid w:val="001721D6"/>
    <w:rsid w:val="00172A83"/>
    <w:rsid w:val="00175B15"/>
    <w:rsid w:val="00180EE3"/>
    <w:rsid w:val="00181356"/>
    <w:rsid w:val="00181FF3"/>
    <w:rsid w:val="0018331B"/>
    <w:rsid w:val="00184334"/>
    <w:rsid w:val="001857B0"/>
    <w:rsid w:val="00190773"/>
    <w:rsid w:val="00190E0E"/>
    <w:rsid w:val="0019212E"/>
    <w:rsid w:val="00192E08"/>
    <w:rsid w:val="00193180"/>
    <w:rsid w:val="00194BA2"/>
    <w:rsid w:val="00194C26"/>
    <w:rsid w:val="00194FDD"/>
    <w:rsid w:val="001958C5"/>
    <w:rsid w:val="0019621B"/>
    <w:rsid w:val="001A0F32"/>
    <w:rsid w:val="001A1390"/>
    <w:rsid w:val="001A5BE9"/>
    <w:rsid w:val="001A7460"/>
    <w:rsid w:val="001B38F5"/>
    <w:rsid w:val="001B4CEC"/>
    <w:rsid w:val="001B6188"/>
    <w:rsid w:val="001B6AE6"/>
    <w:rsid w:val="001B6E60"/>
    <w:rsid w:val="001B7D86"/>
    <w:rsid w:val="001C008F"/>
    <w:rsid w:val="001C20ED"/>
    <w:rsid w:val="001C4754"/>
    <w:rsid w:val="001C4EAF"/>
    <w:rsid w:val="001C5D38"/>
    <w:rsid w:val="001C62E6"/>
    <w:rsid w:val="001C6DB0"/>
    <w:rsid w:val="001D0FA0"/>
    <w:rsid w:val="001D168F"/>
    <w:rsid w:val="001D30A0"/>
    <w:rsid w:val="001D55C4"/>
    <w:rsid w:val="001D61BC"/>
    <w:rsid w:val="001E1BC0"/>
    <w:rsid w:val="001E21C0"/>
    <w:rsid w:val="001E410B"/>
    <w:rsid w:val="001E627B"/>
    <w:rsid w:val="001E6926"/>
    <w:rsid w:val="001E736E"/>
    <w:rsid w:val="001E7DD9"/>
    <w:rsid w:val="001F015F"/>
    <w:rsid w:val="001F03EB"/>
    <w:rsid w:val="001F13B0"/>
    <w:rsid w:val="001F1DB6"/>
    <w:rsid w:val="001F50B5"/>
    <w:rsid w:val="001F6845"/>
    <w:rsid w:val="001F696E"/>
    <w:rsid w:val="001F6A85"/>
    <w:rsid w:val="001F6B61"/>
    <w:rsid w:val="00201F22"/>
    <w:rsid w:val="00202711"/>
    <w:rsid w:val="002045E2"/>
    <w:rsid w:val="002060D1"/>
    <w:rsid w:val="00210035"/>
    <w:rsid w:val="0021043F"/>
    <w:rsid w:val="0021062E"/>
    <w:rsid w:val="0021289D"/>
    <w:rsid w:val="002133AE"/>
    <w:rsid w:val="00215F3D"/>
    <w:rsid w:val="002179A1"/>
    <w:rsid w:val="00220D9F"/>
    <w:rsid w:val="00223183"/>
    <w:rsid w:val="0022698A"/>
    <w:rsid w:val="00230AD5"/>
    <w:rsid w:val="0023564A"/>
    <w:rsid w:val="00240133"/>
    <w:rsid w:val="002410A2"/>
    <w:rsid w:val="0024359E"/>
    <w:rsid w:val="00243A8D"/>
    <w:rsid w:val="00243AED"/>
    <w:rsid w:val="00246369"/>
    <w:rsid w:val="0024758B"/>
    <w:rsid w:val="0025058A"/>
    <w:rsid w:val="002510F4"/>
    <w:rsid w:val="00252A52"/>
    <w:rsid w:val="00253740"/>
    <w:rsid w:val="002542C0"/>
    <w:rsid w:val="00254C96"/>
    <w:rsid w:val="00255A29"/>
    <w:rsid w:val="00256D5B"/>
    <w:rsid w:val="00260B23"/>
    <w:rsid w:val="002664E1"/>
    <w:rsid w:val="00270B3E"/>
    <w:rsid w:val="002719B9"/>
    <w:rsid w:val="00271B5E"/>
    <w:rsid w:val="00276830"/>
    <w:rsid w:val="0027717A"/>
    <w:rsid w:val="0027772C"/>
    <w:rsid w:val="002807C2"/>
    <w:rsid w:val="00283A04"/>
    <w:rsid w:val="0028616D"/>
    <w:rsid w:val="00290AC3"/>
    <w:rsid w:val="002921DA"/>
    <w:rsid w:val="002926E8"/>
    <w:rsid w:val="00292EC4"/>
    <w:rsid w:val="0029628F"/>
    <w:rsid w:val="00297C68"/>
    <w:rsid w:val="002A041A"/>
    <w:rsid w:val="002A0ABC"/>
    <w:rsid w:val="002A0DDA"/>
    <w:rsid w:val="002A1371"/>
    <w:rsid w:val="002A35BE"/>
    <w:rsid w:val="002A483C"/>
    <w:rsid w:val="002A4A89"/>
    <w:rsid w:val="002A4E3E"/>
    <w:rsid w:val="002A5AE9"/>
    <w:rsid w:val="002A7C61"/>
    <w:rsid w:val="002B0F64"/>
    <w:rsid w:val="002B109C"/>
    <w:rsid w:val="002B1366"/>
    <w:rsid w:val="002B4DE9"/>
    <w:rsid w:val="002B5C49"/>
    <w:rsid w:val="002C4887"/>
    <w:rsid w:val="002C4E8B"/>
    <w:rsid w:val="002D1E9D"/>
    <w:rsid w:val="002D2E6F"/>
    <w:rsid w:val="002D348A"/>
    <w:rsid w:val="002D3BE9"/>
    <w:rsid w:val="002E0155"/>
    <w:rsid w:val="002E0718"/>
    <w:rsid w:val="002E08C7"/>
    <w:rsid w:val="002E11AE"/>
    <w:rsid w:val="002E3B9A"/>
    <w:rsid w:val="002F01DC"/>
    <w:rsid w:val="002F19C8"/>
    <w:rsid w:val="002F402E"/>
    <w:rsid w:val="002F658A"/>
    <w:rsid w:val="002F7C5E"/>
    <w:rsid w:val="00300210"/>
    <w:rsid w:val="00301391"/>
    <w:rsid w:val="00301834"/>
    <w:rsid w:val="00302585"/>
    <w:rsid w:val="00302C15"/>
    <w:rsid w:val="00304E37"/>
    <w:rsid w:val="00306143"/>
    <w:rsid w:val="003065F1"/>
    <w:rsid w:val="003074EA"/>
    <w:rsid w:val="003100DE"/>
    <w:rsid w:val="0031094A"/>
    <w:rsid w:val="00311F5E"/>
    <w:rsid w:val="00312D64"/>
    <w:rsid w:val="0031431D"/>
    <w:rsid w:val="0031492A"/>
    <w:rsid w:val="00315E65"/>
    <w:rsid w:val="00315F59"/>
    <w:rsid w:val="00321390"/>
    <w:rsid w:val="00322AAD"/>
    <w:rsid w:val="00324B00"/>
    <w:rsid w:val="00324ED0"/>
    <w:rsid w:val="00324FE8"/>
    <w:rsid w:val="00325507"/>
    <w:rsid w:val="00325FF4"/>
    <w:rsid w:val="00326955"/>
    <w:rsid w:val="003275F3"/>
    <w:rsid w:val="00327CF4"/>
    <w:rsid w:val="0033297A"/>
    <w:rsid w:val="00333637"/>
    <w:rsid w:val="00335C80"/>
    <w:rsid w:val="00336B50"/>
    <w:rsid w:val="003376C9"/>
    <w:rsid w:val="00337C02"/>
    <w:rsid w:val="00340ACF"/>
    <w:rsid w:val="003437A1"/>
    <w:rsid w:val="003454D3"/>
    <w:rsid w:val="00345B6C"/>
    <w:rsid w:val="0034605C"/>
    <w:rsid w:val="003471C3"/>
    <w:rsid w:val="0035045B"/>
    <w:rsid w:val="00350503"/>
    <w:rsid w:val="003525B6"/>
    <w:rsid w:val="00353137"/>
    <w:rsid w:val="00354F0C"/>
    <w:rsid w:val="00363B12"/>
    <w:rsid w:val="00365E13"/>
    <w:rsid w:val="00371B32"/>
    <w:rsid w:val="00372227"/>
    <w:rsid w:val="003757BF"/>
    <w:rsid w:val="00376674"/>
    <w:rsid w:val="00380A21"/>
    <w:rsid w:val="00380B75"/>
    <w:rsid w:val="00382C97"/>
    <w:rsid w:val="00382FB4"/>
    <w:rsid w:val="00383A11"/>
    <w:rsid w:val="003850E5"/>
    <w:rsid w:val="00397E08"/>
    <w:rsid w:val="003A0F7D"/>
    <w:rsid w:val="003A6FFA"/>
    <w:rsid w:val="003B4B11"/>
    <w:rsid w:val="003C37BE"/>
    <w:rsid w:val="003C4B82"/>
    <w:rsid w:val="003C5F44"/>
    <w:rsid w:val="003C6E7A"/>
    <w:rsid w:val="003C750B"/>
    <w:rsid w:val="003D0FF0"/>
    <w:rsid w:val="003D2742"/>
    <w:rsid w:val="003D36D1"/>
    <w:rsid w:val="003D4096"/>
    <w:rsid w:val="003D4734"/>
    <w:rsid w:val="003D487D"/>
    <w:rsid w:val="003D6BED"/>
    <w:rsid w:val="003D7D56"/>
    <w:rsid w:val="003E05BE"/>
    <w:rsid w:val="003E115D"/>
    <w:rsid w:val="003E1C1F"/>
    <w:rsid w:val="003E240B"/>
    <w:rsid w:val="003E26BE"/>
    <w:rsid w:val="003E2D57"/>
    <w:rsid w:val="003F08F7"/>
    <w:rsid w:val="003F0FCD"/>
    <w:rsid w:val="003F1F83"/>
    <w:rsid w:val="003F2499"/>
    <w:rsid w:val="003F60A9"/>
    <w:rsid w:val="00400045"/>
    <w:rsid w:val="00400CEF"/>
    <w:rsid w:val="004031DA"/>
    <w:rsid w:val="00403D3F"/>
    <w:rsid w:val="004120FA"/>
    <w:rsid w:val="00412679"/>
    <w:rsid w:val="00413C3E"/>
    <w:rsid w:val="00414C20"/>
    <w:rsid w:val="004154D2"/>
    <w:rsid w:val="00417170"/>
    <w:rsid w:val="004172C3"/>
    <w:rsid w:val="0042367F"/>
    <w:rsid w:val="0042391B"/>
    <w:rsid w:val="00425D01"/>
    <w:rsid w:val="00427529"/>
    <w:rsid w:val="00432D65"/>
    <w:rsid w:val="004405C0"/>
    <w:rsid w:val="0044139C"/>
    <w:rsid w:val="00441DF6"/>
    <w:rsid w:val="00445D84"/>
    <w:rsid w:val="004549CB"/>
    <w:rsid w:val="0045571D"/>
    <w:rsid w:val="00456AB4"/>
    <w:rsid w:val="00457F4F"/>
    <w:rsid w:val="00460189"/>
    <w:rsid w:val="00462640"/>
    <w:rsid w:val="00462C7C"/>
    <w:rsid w:val="004636B8"/>
    <w:rsid w:val="00470052"/>
    <w:rsid w:val="00470C9E"/>
    <w:rsid w:val="00471A1C"/>
    <w:rsid w:val="00472A06"/>
    <w:rsid w:val="00474012"/>
    <w:rsid w:val="00475A3C"/>
    <w:rsid w:val="004772FB"/>
    <w:rsid w:val="00477712"/>
    <w:rsid w:val="00477F41"/>
    <w:rsid w:val="0048069C"/>
    <w:rsid w:val="00480860"/>
    <w:rsid w:val="0048088C"/>
    <w:rsid w:val="004816C3"/>
    <w:rsid w:val="00483122"/>
    <w:rsid w:val="00486EA6"/>
    <w:rsid w:val="004908E5"/>
    <w:rsid w:val="00490D27"/>
    <w:rsid w:val="00492018"/>
    <w:rsid w:val="0049274A"/>
    <w:rsid w:val="00492D0D"/>
    <w:rsid w:val="004969A8"/>
    <w:rsid w:val="004A0421"/>
    <w:rsid w:val="004A30A8"/>
    <w:rsid w:val="004A3722"/>
    <w:rsid w:val="004A48EC"/>
    <w:rsid w:val="004A4C51"/>
    <w:rsid w:val="004B05AF"/>
    <w:rsid w:val="004B1B69"/>
    <w:rsid w:val="004B2B48"/>
    <w:rsid w:val="004B6A07"/>
    <w:rsid w:val="004C4305"/>
    <w:rsid w:val="004C5A00"/>
    <w:rsid w:val="004C624F"/>
    <w:rsid w:val="004C685D"/>
    <w:rsid w:val="004D2698"/>
    <w:rsid w:val="004D2BCE"/>
    <w:rsid w:val="004D2CF0"/>
    <w:rsid w:val="004D3789"/>
    <w:rsid w:val="004D3955"/>
    <w:rsid w:val="004D40A6"/>
    <w:rsid w:val="004D7B1F"/>
    <w:rsid w:val="004E01AC"/>
    <w:rsid w:val="004E0A94"/>
    <w:rsid w:val="004E1C1E"/>
    <w:rsid w:val="004E1E63"/>
    <w:rsid w:val="004E2C4E"/>
    <w:rsid w:val="004E3122"/>
    <w:rsid w:val="004E381C"/>
    <w:rsid w:val="004E78F3"/>
    <w:rsid w:val="004F286B"/>
    <w:rsid w:val="004F2D7C"/>
    <w:rsid w:val="004F2DA3"/>
    <w:rsid w:val="004F3E89"/>
    <w:rsid w:val="00500899"/>
    <w:rsid w:val="00500D93"/>
    <w:rsid w:val="00500E18"/>
    <w:rsid w:val="00501B51"/>
    <w:rsid w:val="00502385"/>
    <w:rsid w:val="00505B34"/>
    <w:rsid w:val="00505C2F"/>
    <w:rsid w:val="00513BCF"/>
    <w:rsid w:val="0051760C"/>
    <w:rsid w:val="00522846"/>
    <w:rsid w:val="00523A90"/>
    <w:rsid w:val="00524524"/>
    <w:rsid w:val="005276B0"/>
    <w:rsid w:val="00527DB6"/>
    <w:rsid w:val="00527DE0"/>
    <w:rsid w:val="00531143"/>
    <w:rsid w:val="00531498"/>
    <w:rsid w:val="00532C64"/>
    <w:rsid w:val="005332C0"/>
    <w:rsid w:val="005335A1"/>
    <w:rsid w:val="005335F6"/>
    <w:rsid w:val="00534BAF"/>
    <w:rsid w:val="00542642"/>
    <w:rsid w:val="0054368F"/>
    <w:rsid w:val="00543EE7"/>
    <w:rsid w:val="0055522E"/>
    <w:rsid w:val="0055704C"/>
    <w:rsid w:val="00557AC2"/>
    <w:rsid w:val="005610D4"/>
    <w:rsid w:val="00561C1F"/>
    <w:rsid w:val="00561C27"/>
    <w:rsid w:val="0056481B"/>
    <w:rsid w:val="00564A83"/>
    <w:rsid w:val="00565F90"/>
    <w:rsid w:val="00566643"/>
    <w:rsid w:val="005674D1"/>
    <w:rsid w:val="00567FA4"/>
    <w:rsid w:val="005705CF"/>
    <w:rsid w:val="00570689"/>
    <w:rsid w:val="00570849"/>
    <w:rsid w:val="00573E8C"/>
    <w:rsid w:val="0057429D"/>
    <w:rsid w:val="0057467A"/>
    <w:rsid w:val="00574806"/>
    <w:rsid w:val="00574D3C"/>
    <w:rsid w:val="00574EF1"/>
    <w:rsid w:val="005761D1"/>
    <w:rsid w:val="00576F04"/>
    <w:rsid w:val="00577B66"/>
    <w:rsid w:val="00583699"/>
    <w:rsid w:val="00584C30"/>
    <w:rsid w:val="00585ED0"/>
    <w:rsid w:val="0058690A"/>
    <w:rsid w:val="00586B91"/>
    <w:rsid w:val="00587065"/>
    <w:rsid w:val="005917C9"/>
    <w:rsid w:val="005918C5"/>
    <w:rsid w:val="00595822"/>
    <w:rsid w:val="00595F56"/>
    <w:rsid w:val="0059638A"/>
    <w:rsid w:val="00597709"/>
    <w:rsid w:val="005A0ECF"/>
    <w:rsid w:val="005A1F09"/>
    <w:rsid w:val="005A205F"/>
    <w:rsid w:val="005A33DE"/>
    <w:rsid w:val="005A4C64"/>
    <w:rsid w:val="005A7A5D"/>
    <w:rsid w:val="005B1CAE"/>
    <w:rsid w:val="005B1FDA"/>
    <w:rsid w:val="005B55FD"/>
    <w:rsid w:val="005B58FA"/>
    <w:rsid w:val="005C0F50"/>
    <w:rsid w:val="005C20C0"/>
    <w:rsid w:val="005C3EED"/>
    <w:rsid w:val="005D07D2"/>
    <w:rsid w:val="005D092D"/>
    <w:rsid w:val="005D16B8"/>
    <w:rsid w:val="005D1752"/>
    <w:rsid w:val="005D24C7"/>
    <w:rsid w:val="005D32DF"/>
    <w:rsid w:val="005D3899"/>
    <w:rsid w:val="005D7474"/>
    <w:rsid w:val="005E2849"/>
    <w:rsid w:val="005E5C7D"/>
    <w:rsid w:val="005E707F"/>
    <w:rsid w:val="005E7AD8"/>
    <w:rsid w:val="005F154A"/>
    <w:rsid w:val="005F23AA"/>
    <w:rsid w:val="005F5106"/>
    <w:rsid w:val="005F6C62"/>
    <w:rsid w:val="00602AF3"/>
    <w:rsid w:val="006034A5"/>
    <w:rsid w:val="006065AF"/>
    <w:rsid w:val="00607AEB"/>
    <w:rsid w:val="00610C72"/>
    <w:rsid w:val="00614E59"/>
    <w:rsid w:val="00615CD6"/>
    <w:rsid w:val="0062011D"/>
    <w:rsid w:val="00625458"/>
    <w:rsid w:val="00625D2C"/>
    <w:rsid w:val="0062641F"/>
    <w:rsid w:val="0063096D"/>
    <w:rsid w:val="006343E7"/>
    <w:rsid w:val="00634E7F"/>
    <w:rsid w:val="006367B2"/>
    <w:rsid w:val="00637766"/>
    <w:rsid w:val="00640B7F"/>
    <w:rsid w:val="00641C5A"/>
    <w:rsid w:val="006441B5"/>
    <w:rsid w:val="00645845"/>
    <w:rsid w:val="00646A55"/>
    <w:rsid w:val="00647127"/>
    <w:rsid w:val="006507B8"/>
    <w:rsid w:val="00652A34"/>
    <w:rsid w:val="00654F36"/>
    <w:rsid w:val="006552A8"/>
    <w:rsid w:val="0065541B"/>
    <w:rsid w:val="00661783"/>
    <w:rsid w:val="0066238F"/>
    <w:rsid w:val="00662CE0"/>
    <w:rsid w:val="00662EA7"/>
    <w:rsid w:val="006656A7"/>
    <w:rsid w:val="00667E8C"/>
    <w:rsid w:val="00671E83"/>
    <w:rsid w:val="00674F10"/>
    <w:rsid w:val="00675CE1"/>
    <w:rsid w:val="0068133F"/>
    <w:rsid w:val="00681CA3"/>
    <w:rsid w:val="00682ECA"/>
    <w:rsid w:val="00684228"/>
    <w:rsid w:val="00686C2C"/>
    <w:rsid w:val="00686CF4"/>
    <w:rsid w:val="00690E22"/>
    <w:rsid w:val="006924AA"/>
    <w:rsid w:val="006931D1"/>
    <w:rsid w:val="00693DB3"/>
    <w:rsid w:val="00694BD7"/>
    <w:rsid w:val="006A164C"/>
    <w:rsid w:val="006A41B3"/>
    <w:rsid w:val="006A5D23"/>
    <w:rsid w:val="006A6BCF"/>
    <w:rsid w:val="006A6CE0"/>
    <w:rsid w:val="006B3350"/>
    <w:rsid w:val="006B45FF"/>
    <w:rsid w:val="006B507F"/>
    <w:rsid w:val="006B545D"/>
    <w:rsid w:val="006B7B88"/>
    <w:rsid w:val="006C0978"/>
    <w:rsid w:val="006C1790"/>
    <w:rsid w:val="006C47AE"/>
    <w:rsid w:val="006C6891"/>
    <w:rsid w:val="006C7490"/>
    <w:rsid w:val="006D2202"/>
    <w:rsid w:val="006D2849"/>
    <w:rsid w:val="006D529D"/>
    <w:rsid w:val="006D5725"/>
    <w:rsid w:val="006D7371"/>
    <w:rsid w:val="006E18B2"/>
    <w:rsid w:val="006E2792"/>
    <w:rsid w:val="006E6827"/>
    <w:rsid w:val="006F10E6"/>
    <w:rsid w:val="006F2D33"/>
    <w:rsid w:val="006F3058"/>
    <w:rsid w:val="006F4102"/>
    <w:rsid w:val="006F4BEA"/>
    <w:rsid w:val="006F5932"/>
    <w:rsid w:val="006F59F9"/>
    <w:rsid w:val="006F6C64"/>
    <w:rsid w:val="006F77D5"/>
    <w:rsid w:val="006F78A3"/>
    <w:rsid w:val="006F7BD3"/>
    <w:rsid w:val="007002DD"/>
    <w:rsid w:val="00700316"/>
    <w:rsid w:val="00701995"/>
    <w:rsid w:val="00701B8A"/>
    <w:rsid w:val="0070228C"/>
    <w:rsid w:val="00702F3D"/>
    <w:rsid w:val="00703834"/>
    <w:rsid w:val="00704D3A"/>
    <w:rsid w:val="0070538C"/>
    <w:rsid w:val="007061A9"/>
    <w:rsid w:val="007063D7"/>
    <w:rsid w:val="00707FE6"/>
    <w:rsid w:val="00710F99"/>
    <w:rsid w:val="00711B35"/>
    <w:rsid w:val="0071251D"/>
    <w:rsid w:val="00712E23"/>
    <w:rsid w:val="00713CB9"/>
    <w:rsid w:val="00714816"/>
    <w:rsid w:val="00715E83"/>
    <w:rsid w:val="007303D2"/>
    <w:rsid w:val="007314EC"/>
    <w:rsid w:val="00733AEF"/>
    <w:rsid w:val="00734316"/>
    <w:rsid w:val="00734D04"/>
    <w:rsid w:val="00736A3D"/>
    <w:rsid w:val="00736C85"/>
    <w:rsid w:val="00736DB9"/>
    <w:rsid w:val="00742D12"/>
    <w:rsid w:val="00743B15"/>
    <w:rsid w:val="0074549A"/>
    <w:rsid w:val="007459D5"/>
    <w:rsid w:val="00745A4C"/>
    <w:rsid w:val="00750676"/>
    <w:rsid w:val="00750A36"/>
    <w:rsid w:val="00751316"/>
    <w:rsid w:val="007519C7"/>
    <w:rsid w:val="00757005"/>
    <w:rsid w:val="00760462"/>
    <w:rsid w:val="00764A68"/>
    <w:rsid w:val="0076521A"/>
    <w:rsid w:val="00766787"/>
    <w:rsid w:val="00770839"/>
    <w:rsid w:val="00774A76"/>
    <w:rsid w:val="00776EC2"/>
    <w:rsid w:val="00777D2A"/>
    <w:rsid w:val="0078467C"/>
    <w:rsid w:val="00784AA8"/>
    <w:rsid w:val="00784B42"/>
    <w:rsid w:val="007855ED"/>
    <w:rsid w:val="00790E99"/>
    <w:rsid w:val="00791748"/>
    <w:rsid w:val="00793636"/>
    <w:rsid w:val="0079794B"/>
    <w:rsid w:val="007A0DA2"/>
    <w:rsid w:val="007A1836"/>
    <w:rsid w:val="007A340A"/>
    <w:rsid w:val="007A464B"/>
    <w:rsid w:val="007A58E3"/>
    <w:rsid w:val="007A5DC9"/>
    <w:rsid w:val="007A7C85"/>
    <w:rsid w:val="007B107D"/>
    <w:rsid w:val="007B2457"/>
    <w:rsid w:val="007B45C7"/>
    <w:rsid w:val="007B610A"/>
    <w:rsid w:val="007B7B0D"/>
    <w:rsid w:val="007B7CEE"/>
    <w:rsid w:val="007C0B4C"/>
    <w:rsid w:val="007C0F94"/>
    <w:rsid w:val="007C2A41"/>
    <w:rsid w:val="007C78A8"/>
    <w:rsid w:val="007D0FDD"/>
    <w:rsid w:val="007D4BCF"/>
    <w:rsid w:val="007D588E"/>
    <w:rsid w:val="007D5B83"/>
    <w:rsid w:val="007E0DCA"/>
    <w:rsid w:val="007E144F"/>
    <w:rsid w:val="007E25D0"/>
    <w:rsid w:val="007E4087"/>
    <w:rsid w:val="007E50E3"/>
    <w:rsid w:val="007E74EF"/>
    <w:rsid w:val="007E76E5"/>
    <w:rsid w:val="007F076D"/>
    <w:rsid w:val="007F2B14"/>
    <w:rsid w:val="007F4A70"/>
    <w:rsid w:val="007F4E5A"/>
    <w:rsid w:val="007F5099"/>
    <w:rsid w:val="007F52DF"/>
    <w:rsid w:val="007F58D5"/>
    <w:rsid w:val="007F7038"/>
    <w:rsid w:val="00800198"/>
    <w:rsid w:val="008015B0"/>
    <w:rsid w:val="008031C5"/>
    <w:rsid w:val="008033BB"/>
    <w:rsid w:val="008130C4"/>
    <w:rsid w:val="00817EFB"/>
    <w:rsid w:val="00821D69"/>
    <w:rsid w:val="008223DF"/>
    <w:rsid w:val="0082253F"/>
    <w:rsid w:val="00823086"/>
    <w:rsid w:val="00823A8F"/>
    <w:rsid w:val="00824511"/>
    <w:rsid w:val="008247DF"/>
    <w:rsid w:val="00826081"/>
    <w:rsid w:val="00826AC8"/>
    <w:rsid w:val="00826E1F"/>
    <w:rsid w:val="00830FAD"/>
    <w:rsid w:val="0083175D"/>
    <w:rsid w:val="008328DB"/>
    <w:rsid w:val="0083313F"/>
    <w:rsid w:val="00833298"/>
    <w:rsid w:val="0083460D"/>
    <w:rsid w:val="00835825"/>
    <w:rsid w:val="00840EC8"/>
    <w:rsid w:val="008424AE"/>
    <w:rsid w:val="00842BA5"/>
    <w:rsid w:val="00842D89"/>
    <w:rsid w:val="00843327"/>
    <w:rsid w:val="0084376E"/>
    <w:rsid w:val="008447BD"/>
    <w:rsid w:val="008469CF"/>
    <w:rsid w:val="00847BE7"/>
    <w:rsid w:val="00851F3E"/>
    <w:rsid w:val="00853B4D"/>
    <w:rsid w:val="00853ECA"/>
    <w:rsid w:val="00854242"/>
    <w:rsid w:val="00854AAC"/>
    <w:rsid w:val="00854BED"/>
    <w:rsid w:val="008554EA"/>
    <w:rsid w:val="00855B19"/>
    <w:rsid w:val="0086167C"/>
    <w:rsid w:val="00864694"/>
    <w:rsid w:val="00864C19"/>
    <w:rsid w:val="0087018D"/>
    <w:rsid w:val="00870F70"/>
    <w:rsid w:val="008726EB"/>
    <w:rsid w:val="008732FD"/>
    <w:rsid w:val="00874BD2"/>
    <w:rsid w:val="0087693C"/>
    <w:rsid w:val="00876D41"/>
    <w:rsid w:val="008771E7"/>
    <w:rsid w:val="00880097"/>
    <w:rsid w:val="00880EFD"/>
    <w:rsid w:val="00883841"/>
    <w:rsid w:val="00885AD7"/>
    <w:rsid w:val="00887F8C"/>
    <w:rsid w:val="00890A11"/>
    <w:rsid w:val="00895455"/>
    <w:rsid w:val="00895B15"/>
    <w:rsid w:val="00897225"/>
    <w:rsid w:val="00897ADF"/>
    <w:rsid w:val="008A00A2"/>
    <w:rsid w:val="008A0154"/>
    <w:rsid w:val="008A01BE"/>
    <w:rsid w:val="008A0398"/>
    <w:rsid w:val="008A6147"/>
    <w:rsid w:val="008A7145"/>
    <w:rsid w:val="008A76B0"/>
    <w:rsid w:val="008B04F5"/>
    <w:rsid w:val="008C246A"/>
    <w:rsid w:val="008C368C"/>
    <w:rsid w:val="008C5219"/>
    <w:rsid w:val="008C6815"/>
    <w:rsid w:val="008C709C"/>
    <w:rsid w:val="008D0F64"/>
    <w:rsid w:val="008D152B"/>
    <w:rsid w:val="008D4E11"/>
    <w:rsid w:val="008D58DC"/>
    <w:rsid w:val="008D68EA"/>
    <w:rsid w:val="008D6CF2"/>
    <w:rsid w:val="008D6CFF"/>
    <w:rsid w:val="008D7ED3"/>
    <w:rsid w:val="008E1DAF"/>
    <w:rsid w:val="008E2CF1"/>
    <w:rsid w:val="008E3985"/>
    <w:rsid w:val="008E495A"/>
    <w:rsid w:val="008E532E"/>
    <w:rsid w:val="008E55E0"/>
    <w:rsid w:val="008E5EE6"/>
    <w:rsid w:val="008E75D3"/>
    <w:rsid w:val="008E76E4"/>
    <w:rsid w:val="008F000A"/>
    <w:rsid w:val="008F10EF"/>
    <w:rsid w:val="008F32D2"/>
    <w:rsid w:val="008F4A36"/>
    <w:rsid w:val="008F6F5B"/>
    <w:rsid w:val="009006E6"/>
    <w:rsid w:val="00900E16"/>
    <w:rsid w:val="009012C5"/>
    <w:rsid w:val="0090223E"/>
    <w:rsid w:val="00903994"/>
    <w:rsid w:val="009047C9"/>
    <w:rsid w:val="0090549D"/>
    <w:rsid w:val="00905B6D"/>
    <w:rsid w:val="00913099"/>
    <w:rsid w:val="00914F37"/>
    <w:rsid w:val="00915674"/>
    <w:rsid w:val="009161A6"/>
    <w:rsid w:val="00916DCC"/>
    <w:rsid w:val="0092005E"/>
    <w:rsid w:val="00922617"/>
    <w:rsid w:val="00926268"/>
    <w:rsid w:val="00927970"/>
    <w:rsid w:val="00931700"/>
    <w:rsid w:val="00932249"/>
    <w:rsid w:val="00934084"/>
    <w:rsid w:val="00936B18"/>
    <w:rsid w:val="00937A9B"/>
    <w:rsid w:val="009408C9"/>
    <w:rsid w:val="009410FC"/>
    <w:rsid w:val="00941FCB"/>
    <w:rsid w:val="009425FA"/>
    <w:rsid w:val="00943A0E"/>
    <w:rsid w:val="00945D7E"/>
    <w:rsid w:val="00945E64"/>
    <w:rsid w:val="009463A8"/>
    <w:rsid w:val="00952FE5"/>
    <w:rsid w:val="009541FD"/>
    <w:rsid w:val="0095578A"/>
    <w:rsid w:val="00955E81"/>
    <w:rsid w:val="00962808"/>
    <w:rsid w:val="00962F8A"/>
    <w:rsid w:val="009633E5"/>
    <w:rsid w:val="00964AC8"/>
    <w:rsid w:val="00964E1D"/>
    <w:rsid w:val="00972DE7"/>
    <w:rsid w:val="00974E2B"/>
    <w:rsid w:val="009761F4"/>
    <w:rsid w:val="009779B7"/>
    <w:rsid w:val="00983884"/>
    <w:rsid w:val="00985130"/>
    <w:rsid w:val="00985223"/>
    <w:rsid w:val="0098728C"/>
    <w:rsid w:val="0099042C"/>
    <w:rsid w:val="009908CD"/>
    <w:rsid w:val="00993020"/>
    <w:rsid w:val="009933E9"/>
    <w:rsid w:val="00997F6E"/>
    <w:rsid w:val="009A087E"/>
    <w:rsid w:val="009A0CEC"/>
    <w:rsid w:val="009A141B"/>
    <w:rsid w:val="009A14CD"/>
    <w:rsid w:val="009A1977"/>
    <w:rsid w:val="009A1B61"/>
    <w:rsid w:val="009A3645"/>
    <w:rsid w:val="009A3C56"/>
    <w:rsid w:val="009A415A"/>
    <w:rsid w:val="009A53EB"/>
    <w:rsid w:val="009A6765"/>
    <w:rsid w:val="009A75B4"/>
    <w:rsid w:val="009A7E65"/>
    <w:rsid w:val="009B23BC"/>
    <w:rsid w:val="009B2F9E"/>
    <w:rsid w:val="009B6421"/>
    <w:rsid w:val="009C0D68"/>
    <w:rsid w:val="009C0F2A"/>
    <w:rsid w:val="009C16B6"/>
    <w:rsid w:val="009C1F16"/>
    <w:rsid w:val="009C4345"/>
    <w:rsid w:val="009C6F0C"/>
    <w:rsid w:val="009D0774"/>
    <w:rsid w:val="009D3C0C"/>
    <w:rsid w:val="009D4CB2"/>
    <w:rsid w:val="009D6326"/>
    <w:rsid w:val="009D6402"/>
    <w:rsid w:val="009D7BB8"/>
    <w:rsid w:val="009E1542"/>
    <w:rsid w:val="009E3323"/>
    <w:rsid w:val="009E3B3F"/>
    <w:rsid w:val="009E5922"/>
    <w:rsid w:val="009E5984"/>
    <w:rsid w:val="009E5FE0"/>
    <w:rsid w:val="009E64FA"/>
    <w:rsid w:val="009F08BF"/>
    <w:rsid w:val="009F14EF"/>
    <w:rsid w:val="009F3DFC"/>
    <w:rsid w:val="009F75CC"/>
    <w:rsid w:val="009F768C"/>
    <w:rsid w:val="00A012AC"/>
    <w:rsid w:val="00A01E91"/>
    <w:rsid w:val="00A03207"/>
    <w:rsid w:val="00A03894"/>
    <w:rsid w:val="00A0753D"/>
    <w:rsid w:val="00A07765"/>
    <w:rsid w:val="00A07AB8"/>
    <w:rsid w:val="00A12D8B"/>
    <w:rsid w:val="00A13690"/>
    <w:rsid w:val="00A1438C"/>
    <w:rsid w:val="00A15665"/>
    <w:rsid w:val="00A16088"/>
    <w:rsid w:val="00A16C64"/>
    <w:rsid w:val="00A22295"/>
    <w:rsid w:val="00A22949"/>
    <w:rsid w:val="00A22E51"/>
    <w:rsid w:val="00A2313D"/>
    <w:rsid w:val="00A243E5"/>
    <w:rsid w:val="00A248F6"/>
    <w:rsid w:val="00A24E8E"/>
    <w:rsid w:val="00A3432C"/>
    <w:rsid w:val="00A3566B"/>
    <w:rsid w:val="00A3576C"/>
    <w:rsid w:val="00A35E29"/>
    <w:rsid w:val="00A36B43"/>
    <w:rsid w:val="00A40432"/>
    <w:rsid w:val="00A4068D"/>
    <w:rsid w:val="00A41748"/>
    <w:rsid w:val="00A452F2"/>
    <w:rsid w:val="00A45A71"/>
    <w:rsid w:val="00A50521"/>
    <w:rsid w:val="00A5132A"/>
    <w:rsid w:val="00A51A73"/>
    <w:rsid w:val="00A5421B"/>
    <w:rsid w:val="00A54238"/>
    <w:rsid w:val="00A54D4D"/>
    <w:rsid w:val="00A55722"/>
    <w:rsid w:val="00A565FC"/>
    <w:rsid w:val="00A568EB"/>
    <w:rsid w:val="00A569A2"/>
    <w:rsid w:val="00A57849"/>
    <w:rsid w:val="00A61F03"/>
    <w:rsid w:val="00A61FCF"/>
    <w:rsid w:val="00A6246A"/>
    <w:rsid w:val="00A65675"/>
    <w:rsid w:val="00A657E7"/>
    <w:rsid w:val="00A66A55"/>
    <w:rsid w:val="00A67B6A"/>
    <w:rsid w:val="00A72525"/>
    <w:rsid w:val="00A735CF"/>
    <w:rsid w:val="00A74808"/>
    <w:rsid w:val="00A764A2"/>
    <w:rsid w:val="00A7710A"/>
    <w:rsid w:val="00A778B1"/>
    <w:rsid w:val="00A81BE2"/>
    <w:rsid w:val="00A8376A"/>
    <w:rsid w:val="00A83AE3"/>
    <w:rsid w:val="00A83E74"/>
    <w:rsid w:val="00A860AA"/>
    <w:rsid w:val="00A87D2D"/>
    <w:rsid w:val="00A91778"/>
    <w:rsid w:val="00A91925"/>
    <w:rsid w:val="00A91D82"/>
    <w:rsid w:val="00A92410"/>
    <w:rsid w:val="00A94D51"/>
    <w:rsid w:val="00A95683"/>
    <w:rsid w:val="00A9669F"/>
    <w:rsid w:val="00A97325"/>
    <w:rsid w:val="00AA55B4"/>
    <w:rsid w:val="00AA6799"/>
    <w:rsid w:val="00AB56DB"/>
    <w:rsid w:val="00AB706A"/>
    <w:rsid w:val="00AC0E95"/>
    <w:rsid w:val="00AC60B5"/>
    <w:rsid w:val="00AC6547"/>
    <w:rsid w:val="00AC7577"/>
    <w:rsid w:val="00AD0A03"/>
    <w:rsid w:val="00AD0D37"/>
    <w:rsid w:val="00AD36A7"/>
    <w:rsid w:val="00AD3BDB"/>
    <w:rsid w:val="00AD4BC4"/>
    <w:rsid w:val="00AD4F3D"/>
    <w:rsid w:val="00AD5967"/>
    <w:rsid w:val="00AD78F0"/>
    <w:rsid w:val="00AE29DA"/>
    <w:rsid w:val="00AE49EF"/>
    <w:rsid w:val="00AE62F4"/>
    <w:rsid w:val="00AE72D7"/>
    <w:rsid w:val="00AE7747"/>
    <w:rsid w:val="00AE7FC8"/>
    <w:rsid w:val="00AF324F"/>
    <w:rsid w:val="00AF3FDC"/>
    <w:rsid w:val="00AF594D"/>
    <w:rsid w:val="00AF75F6"/>
    <w:rsid w:val="00AF784A"/>
    <w:rsid w:val="00AF7CBF"/>
    <w:rsid w:val="00B006B7"/>
    <w:rsid w:val="00B01523"/>
    <w:rsid w:val="00B041A6"/>
    <w:rsid w:val="00B078B2"/>
    <w:rsid w:val="00B07AA8"/>
    <w:rsid w:val="00B1025B"/>
    <w:rsid w:val="00B108B6"/>
    <w:rsid w:val="00B20F24"/>
    <w:rsid w:val="00B21C88"/>
    <w:rsid w:val="00B26BD5"/>
    <w:rsid w:val="00B278DA"/>
    <w:rsid w:val="00B31B76"/>
    <w:rsid w:val="00B360B8"/>
    <w:rsid w:val="00B3781E"/>
    <w:rsid w:val="00B44F04"/>
    <w:rsid w:val="00B45A67"/>
    <w:rsid w:val="00B4767A"/>
    <w:rsid w:val="00B52B4F"/>
    <w:rsid w:val="00B56E39"/>
    <w:rsid w:val="00B60779"/>
    <w:rsid w:val="00B60F4B"/>
    <w:rsid w:val="00B6178B"/>
    <w:rsid w:val="00B644F5"/>
    <w:rsid w:val="00B6565C"/>
    <w:rsid w:val="00B67872"/>
    <w:rsid w:val="00B7120C"/>
    <w:rsid w:val="00B751E2"/>
    <w:rsid w:val="00B8072E"/>
    <w:rsid w:val="00B80D17"/>
    <w:rsid w:val="00B829D7"/>
    <w:rsid w:val="00B82A63"/>
    <w:rsid w:val="00B8525D"/>
    <w:rsid w:val="00B85305"/>
    <w:rsid w:val="00B85491"/>
    <w:rsid w:val="00B86642"/>
    <w:rsid w:val="00B935E1"/>
    <w:rsid w:val="00B9623B"/>
    <w:rsid w:val="00B96B18"/>
    <w:rsid w:val="00B97192"/>
    <w:rsid w:val="00B9744D"/>
    <w:rsid w:val="00BA06CC"/>
    <w:rsid w:val="00BA3245"/>
    <w:rsid w:val="00BA3987"/>
    <w:rsid w:val="00BA5DAA"/>
    <w:rsid w:val="00BB25F3"/>
    <w:rsid w:val="00BB33A3"/>
    <w:rsid w:val="00BB3E96"/>
    <w:rsid w:val="00BB3EF7"/>
    <w:rsid w:val="00BB4FA9"/>
    <w:rsid w:val="00BB53A6"/>
    <w:rsid w:val="00BB792E"/>
    <w:rsid w:val="00BC17C9"/>
    <w:rsid w:val="00BC3366"/>
    <w:rsid w:val="00BD0FF4"/>
    <w:rsid w:val="00BD1E56"/>
    <w:rsid w:val="00BD4629"/>
    <w:rsid w:val="00BD62C1"/>
    <w:rsid w:val="00BD6C49"/>
    <w:rsid w:val="00BD73D9"/>
    <w:rsid w:val="00BE0E99"/>
    <w:rsid w:val="00BE1216"/>
    <w:rsid w:val="00BE1248"/>
    <w:rsid w:val="00BE12F7"/>
    <w:rsid w:val="00BE17CB"/>
    <w:rsid w:val="00BE1CE7"/>
    <w:rsid w:val="00BE1FA0"/>
    <w:rsid w:val="00BE64E1"/>
    <w:rsid w:val="00BE75C6"/>
    <w:rsid w:val="00BF1A57"/>
    <w:rsid w:val="00BF1F8C"/>
    <w:rsid w:val="00BF284E"/>
    <w:rsid w:val="00BF4EFE"/>
    <w:rsid w:val="00BF4F26"/>
    <w:rsid w:val="00C00746"/>
    <w:rsid w:val="00C013F8"/>
    <w:rsid w:val="00C01B90"/>
    <w:rsid w:val="00C01BE2"/>
    <w:rsid w:val="00C03C56"/>
    <w:rsid w:val="00C14C45"/>
    <w:rsid w:val="00C16032"/>
    <w:rsid w:val="00C1786C"/>
    <w:rsid w:val="00C20BA8"/>
    <w:rsid w:val="00C21DA5"/>
    <w:rsid w:val="00C258EF"/>
    <w:rsid w:val="00C26667"/>
    <w:rsid w:val="00C26A07"/>
    <w:rsid w:val="00C30EEC"/>
    <w:rsid w:val="00C32503"/>
    <w:rsid w:val="00C33E4E"/>
    <w:rsid w:val="00C40A4E"/>
    <w:rsid w:val="00C41678"/>
    <w:rsid w:val="00C43250"/>
    <w:rsid w:val="00C43765"/>
    <w:rsid w:val="00C46E23"/>
    <w:rsid w:val="00C473C2"/>
    <w:rsid w:val="00C47B47"/>
    <w:rsid w:val="00C50FD3"/>
    <w:rsid w:val="00C51782"/>
    <w:rsid w:val="00C548FE"/>
    <w:rsid w:val="00C554CB"/>
    <w:rsid w:val="00C57044"/>
    <w:rsid w:val="00C66224"/>
    <w:rsid w:val="00C66EA9"/>
    <w:rsid w:val="00C7399A"/>
    <w:rsid w:val="00C7472F"/>
    <w:rsid w:val="00C748FF"/>
    <w:rsid w:val="00C76FDA"/>
    <w:rsid w:val="00C772A1"/>
    <w:rsid w:val="00C83756"/>
    <w:rsid w:val="00C8510E"/>
    <w:rsid w:val="00C86973"/>
    <w:rsid w:val="00C91313"/>
    <w:rsid w:val="00C91987"/>
    <w:rsid w:val="00C939A2"/>
    <w:rsid w:val="00C94E49"/>
    <w:rsid w:val="00CA39C6"/>
    <w:rsid w:val="00CA3E20"/>
    <w:rsid w:val="00CA462C"/>
    <w:rsid w:val="00CB21F2"/>
    <w:rsid w:val="00CB3DCE"/>
    <w:rsid w:val="00CC1623"/>
    <w:rsid w:val="00CC1FB7"/>
    <w:rsid w:val="00CC3C48"/>
    <w:rsid w:val="00CC4615"/>
    <w:rsid w:val="00CC56B0"/>
    <w:rsid w:val="00CC586C"/>
    <w:rsid w:val="00CD1741"/>
    <w:rsid w:val="00CD186B"/>
    <w:rsid w:val="00CD1FB5"/>
    <w:rsid w:val="00CD2122"/>
    <w:rsid w:val="00CD383E"/>
    <w:rsid w:val="00CD5743"/>
    <w:rsid w:val="00CE16A5"/>
    <w:rsid w:val="00CE1BF4"/>
    <w:rsid w:val="00CE1CD4"/>
    <w:rsid w:val="00CE27E6"/>
    <w:rsid w:val="00CE2ADE"/>
    <w:rsid w:val="00CE5505"/>
    <w:rsid w:val="00CE5DD3"/>
    <w:rsid w:val="00CE5EE5"/>
    <w:rsid w:val="00CE7AE1"/>
    <w:rsid w:val="00CE7E05"/>
    <w:rsid w:val="00CF2C57"/>
    <w:rsid w:val="00CF5E6D"/>
    <w:rsid w:val="00CF626C"/>
    <w:rsid w:val="00CF6D73"/>
    <w:rsid w:val="00CF7BA1"/>
    <w:rsid w:val="00CF7D7A"/>
    <w:rsid w:val="00D00181"/>
    <w:rsid w:val="00D00A50"/>
    <w:rsid w:val="00D01E67"/>
    <w:rsid w:val="00D02C17"/>
    <w:rsid w:val="00D072F2"/>
    <w:rsid w:val="00D105A7"/>
    <w:rsid w:val="00D11244"/>
    <w:rsid w:val="00D12B27"/>
    <w:rsid w:val="00D13268"/>
    <w:rsid w:val="00D133B0"/>
    <w:rsid w:val="00D215F7"/>
    <w:rsid w:val="00D220B9"/>
    <w:rsid w:val="00D222C2"/>
    <w:rsid w:val="00D33338"/>
    <w:rsid w:val="00D34115"/>
    <w:rsid w:val="00D34AC5"/>
    <w:rsid w:val="00D377E4"/>
    <w:rsid w:val="00D43D22"/>
    <w:rsid w:val="00D4575B"/>
    <w:rsid w:val="00D464B7"/>
    <w:rsid w:val="00D46D1F"/>
    <w:rsid w:val="00D50E51"/>
    <w:rsid w:val="00D50F72"/>
    <w:rsid w:val="00D514E6"/>
    <w:rsid w:val="00D52821"/>
    <w:rsid w:val="00D5342B"/>
    <w:rsid w:val="00D56339"/>
    <w:rsid w:val="00D60085"/>
    <w:rsid w:val="00D62561"/>
    <w:rsid w:val="00D63D88"/>
    <w:rsid w:val="00D63FC4"/>
    <w:rsid w:val="00D6674D"/>
    <w:rsid w:val="00D73496"/>
    <w:rsid w:val="00D7383D"/>
    <w:rsid w:val="00D804AA"/>
    <w:rsid w:val="00D8336E"/>
    <w:rsid w:val="00D836E5"/>
    <w:rsid w:val="00D93D8A"/>
    <w:rsid w:val="00D95292"/>
    <w:rsid w:val="00D96940"/>
    <w:rsid w:val="00D970BE"/>
    <w:rsid w:val="00DA708E"/>
    <w:rsid w:val="00DA7A02"/>
    <w:rsid w:val="00DB1581"/>
    <w:rsid w:val="00DB29C2"/>
    <w:rsid w:val="00DB567E"/>
    <w:rsid w:val="00DC0FDB"/>
    <w:rsid w:val="00DC6021"/>
    <w:rsid w:val="00DC7A71"/>
    <w:rsid w:val="00DC7FC1"/>
    <w:rsid w:val="00DD04E2"/>
    <w:rsid w:val="00DD0829"/>
    <w:rsid w:val="00DD1A10"/>
    <w:rsid w:val="00DD2A09"/>
    <w:rsid w:val="00DD4295"/>
    <w:rsid w:val="00DE1903"/>
    <w:rsid w:val="00DE55EC"/>
    <w:rsid w:val="00DE569C"/>
    <w:rsid w:val="00DE5A35"/>
    <w:rsid w:val="00DE5CEC"/>
    <w:rsid w:val="00DE6572"/>
    <w:rsid w:val="00DF00A1"/>
    <w:rsid w:val="00DF07FF"/>
    <w:rsid w:val="00DF1C4E"/>
    <w:rsid w:val="00DF1E34"/>
    <w:rsid w:val="00DF5D11"/>
    <w:rsid w:val="00DF5E38"/>
    <w:rsid w:val="00DF5F63"/>
    <w:rsid w:val="00DF6032"/>
    <w:rsid w:val="00DF65DF"/>
    <w:rsid w:val="00DF7E97"/>
    <w:rsid w:val="00E04585"/>
    <w:rsid w:val="00E05466"/>
    <w:rsid w:val="00E05E06"/>
    <w:rsid w:val="00E06C02"/>
    <w:rsid w:val="00E07353"/>
    <w:rsid w:val="00E10C31"/>
    <w:rsid w:val="00E13523"/>
    <w:rsid w:val="00E14132"/>
    <w:rsid w:val="00E14310"/>
    <w:rsid w:val="00E211E6"/>
    <w:rsid w:val="00E23200"/>
    <w:rsid w:val="00E24A0B"/>
    <w:rsid w:val="00E30E3D"/>
    <w:rsid w:val="00E30F9F"/>
    <w:rsid w:val="00E35513"/>
    <w:rsid w:val="00E3601D"/>
    <w:rsid w:val="00E37314"/>
    <w:rsid w:val="00E41919"/>
    <w:rsid w:val="00E419B3"/>
    <w:rsid w:val="00E451A9"/>
    <w:rsid w:val="00E465ED"/>
    <w:rsid w:val="00E47660"/>
    <w:rsid w:val="00E500A2"/>
    <w:rsid w:val="00E50B56"/>
    <w:rsid w:val="00E52121"/>
    <w:rsid w:val="00E522DD"/>
    <w:rsid w:val="00E52AEC"/>
    <w:rsid w:val="00E53ED7"/>
    <w:rsid w:val="00E56B92"/>
    <w:rsid w:val="00E56BA3"/>
    <w:rsid w:val="00E574CE"/>
    <w:rsid w:val="00E57575"/>
    <w:rsid w:val="00E5773B"/>
    <w:rsid w:val="00E601E7"/>
    <w:rsid w:val="00E60435"/>
    <w:rsid w:val="00E60583"/>
    <w:rsid w:val="00E63C3A"/>
    <w:rsid w:val="00E7085B"/>
    <w:rsid w:val="00E709E4"/>
    <w:rsid w:val="00E73962"/>
    <w:rsid w:val="00E741BA"/>
    <w:rsid w:val="00E7454A"/>
    <w:rsid w:val="00E754D8"/>
    <w:rsid w:val="00E75599"/>
    <w:rsid w:val="00E758AE"/>
    <w:rsid w:val="00E77EFE"/>
    <w:rsid w:val="00E82855"/>
    <w:rsid w:val="00E82979"/>
    <w:rsid w:val="00E838AC"/>
    <w:rsid w:val="00E86D29"/>
    <w:rsid w:val="00E876D7"/>
    <w:rsid w:val="00E910D5"/>
    <w:rsid w:val="00E947B5"/>
    <w:rsid w:val="00E952DC"/>
    <w:rsid w:val="00E95D55"/>
    <w:rsid w:val="00EA054D"/>
    <w:rsid w:val="00EA0858"/>
    <w:rsid w:val="00EA2740"/>
    <w:rsid w:val="00EA3B46"/>
    <w:rsid w:val="00EA445D"/>
    <w:rsid w:val="00EA45DC"/>
    <w:rsid w:val="00EA58D5"/>
    <w:rsid w:val="00EA77E3"/>
    <w:rsid w:val="00EB3135"/>
    <w:rsid w:val="00EB3786"/>
    <w:rsid w:val="00EB3D01"/>
    <w:rsid w:val="00EB5988"/>
    <w:rsid w:val="00EB5D8F"/>
    <w:rsid w:val="00EB6163"/>
    <w:rsid w:val="00EB6C6D"/>
    <w:rsid w:val="00EB7CAD"/>
    <w:rsid w:val="00EC15A3"/>
    <w:rsid w:val="00EC1618"/>
    <w:rsid w:val="00EC1B0B"/>
    <w:rsid w:val="00EC1E11"/>
    <w:rsid w:val="00EC427C"/>
    <w:rsid w:val="00EC4D54"/>
    <w:rsid w:val="00EC77C1"/>
    <w:rsid w:val="00ED158C"/>
    <w:rsid w:val="00ED5078"/>
    <w:rsid w:val="00ED6DB8"/>
    <w:rsid w:val="00EE484B"/>
    <w:rsid w:val="00EE6CFC"/>
    <w:rsid w:val="00EE7F4F"/>
    <w:rsid w:val="00EF0994"/>
    <w:rsid w:val="00EF1242"/>
    <w:rsid w:val="00EF1E94"/>
    <w:rsid w:val="00EF2457"/>
    <w:rsid w:val="00EF2E54"/>
    <w:rsid w:val="00EF4819"/>
    <w:rsid w:val="00EF603E"/>
    <w:rsid w:val="00F02B44"/>
    <w:rsid w:val="00F05BC6"/>
    <w:rsid w:val="00F07106"/>
    <w:rsid w:val="00F113BB"/>
    <w:rsid w:val="00F130DC"/>
    <w:rsid w:val="00F145A8"/>
    <w:rsid w:val="00F14701"/>
    <w:rsid w:val="00F1531D"/>
    <w:rsid w:val="00F17472"/>
    <w:rsid w:val="00F200D9"/>
    <w:rsid w:val="00F20B02"/>
    <w:rsid w:val="00F21A05"/>
    <w:rsid w:val="00F21FCF"/>
    <w:rsid w:val="00F2381C"/>
    <w:rsid w:val="00F2457C"/>
    <w:rsid w:val="00F25878"/>
    <w:rsid w:val="00F27708"/>
    <w:rsid w:val="00F31225"/>
    <w:rsid w:val="00F326A7"/>
    <w:rsid w:val="00F356E2"/>
    <w:rsid w:val="00F40C1E"/>
    <w:rsid w:val="00F560F0"/>
    <w:rsid w:val="00F64A9F"/>
    <w:rsid w:val="00F656BD"/>
    <w:rsid w:val="00F6623D"/>
    <w:rsid w:val="00F67D0A"/>
    <w:rsid w:val="00F71AD0"/>
    <w:rsid w:val="00F77BD5"/>
    <w:rsid w:val="00F80E2B"/>
    <w:rsid w:val="00F8378F"/>
    <w:rsid w:val="00F844F0"/>
    <w:rsid w:val="00F85618"/>
    <w:rsid w:val="00F86D97"/>
    <w:rsid w:val="00F92C5B"/>
    <w:rsid w:val="00F94A3E"/>
    <w:rsid w:val="00FB146A"/>
    <w:rsid w:val="00FB3AB5"/>
    <w:rsid w:val="00FB3BE9"/>
    <w:rsid w:val="00FB43E5"/>
    <w:rsid w:val="00FB56F3"/>
    <w:rsid w:val="00FB618B"/>
    <w:rsid w:val="00FB67C3"/>
    <w:rsid w:val="00FB6EEE"/>
    <w:rsid w:val="00FC052A"/>
    <w:rsid w:val="00FC37AF"/>
    <w:rsid w:val="00FC37EF"/>
    <w:rsid w:val="00FC47A6"/>
    <w:rsid w:val="00FC537F"/>
    <w:rsid w:val="00FC5A2F"/>
    <w:rsid w:val="00FC5E12"/>
    <w:rsid w:val="00FD035F"/>
    <w:rsid w:val="00FD0ABC"/>
    <w:rsid w:val="00FD0F95"/>
    <w:rsid w:val="00FD2A31"/>
    <w:rsid w:val="00FD2C96"/>
    <w:rsid w:val="00FD30EE"/>
    <w:rsid w:val="00FD32D6"/>
    <w:rsid w:val="00FD3415"/>
    <w:rsid w:val="00FD528F"/>
    <w:rsid w:val="00FE1BFE"/>
    <w:rsid w:val="00FE5F9C"/>
    <w:rsid w:val="00FE730D"/>
    <w:rsid w:val="00FE739F"/>
    <w:rsid w:val="00FE7AF8"/>
    <w:rsid w:val="00FE7C05"/>
    <w:rsid w:val="00FF4C96"/>
    <w:rsid w:val="00FF650D"/>
    <w:rsid w:val="00FF74CD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C01B9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8331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E419B3"/>
    <w:pPr>
      <w:keepNext/>
      <w:keepLines/>
      <w:spacing w:before="40" w:after="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8331B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18331B"/>
    <w:rPr>
      <w:rFonts w:ascii="Arial" w:hAnsi="Arial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18331B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18331B"/>
    <w:rPr>
      <w:rFonts w:ascii="Times New Roman" w:hAnsi="Times New Roman"/>
      <w:b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E419B3"/>
    <w:rPr>
      <w:rFonts w:ascii="Calibri Light" w:hAnsi="Calibri Light" w:cs="Times New Roman"/>
      <w:color w:val="2E74B5"/>
      <w:sz w:val="22"/>
      <w:szCs w:val="22"/>
    </w:rPr>
  </w:style>
  <w:style w:type="paragraph" w:styleId="a3">
    <w:name w:val="Body Text"/>
    <w:basedOn w:val="a"/>
    <w:link w:val="a4"/>
    <w:uiPriority w:val="99"/>
    <w:rsid w:val="0018331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18331B"/>
    <w:rPr>
      <w:rFonts w:ascii="Times New Roman" w:hAnsi="Times New Roman"/>
      <w:sz w:val="24"/>
    </w:rPr>
  </w:style>
  <w:style w:type="paragraph" w:styleId="21">
    <w:name w:val="Body Text 2"/>
    <w:basedOn w:val="a"/>
    <w:link w:val="22"/>
    <w:uiPriority w:val="99"/>
    <w:rsid w:val="0018331B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18331B"/>
    <w:rPr>
      <w:rFonts w:ascii="Times New Roman" w:hAnsi="Times New Roman"/>
      <w:sz w:val="24"/>
    </w:rPr>
  </w:style>
  <w:style w:type="character" w:customStyle="1" w:styleId="blk">
    <w:name w:val="blk"/>
    <w:uiPriority w:val="99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locked/>
    <w:rsid w:val="0018331B"/>
    <w:rPr>
      <w:rFonts w:ascii="Times New Roman" w:hAnsi="Times New Roman"/>
      <w:sz w:val="24"/>
    </w:rPr>
  </w:style>
  <w:style w:type="character" w:styleId="a7">
    <w:name w:val="page number"/>
    <w:basedOn w:val="a0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a0"/>
    <w:uiPriority w:val="99"/>
    <w:locked/>
    <w:rsid w:val="0018331B"/>
    <w:rPr>
      <w:rFonts w:ascii="Times New Roman" w:hAnsi="Times New Roman"/>
      <w:sz w:val="20"/>
      <w:lang w:eastAsia="ru-RU"/>
    </w:rPr>
  </w:style>
  <w:style w:type="character" w:customStyle="1" w:styleId="aa">
    <w:name w:val="Текст сноски Знак"/>
    <w:link w:val="a9"/>
    <w:uiPriority w:val="99"/>
    <w:locked/>
    <w:rsid w:val="0018331B"/>
    <w:rPr>
      <w:rFonts w:ascii="Times New Roman" w:hAnsi="Times New Roman"/>
      <w:sz w:val="20"/>
      <w:lang w:val="en-US"/>
    </w:rPr>
  </w:style>
  <w:style w:type="character" w:styleId="ab">
    <w:name w:val="footnote reference"/>
    <w:basedOn w:val="a0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18331B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18331B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072F2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18331B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8E76E4"/>
    <w:rPr>
      <w:rFonts w:ascii="Times New Roman" w:hAnsi="Times New Roman"/>
      <w:sz w:val="24"/>
    </w:rPr>
  </w:style>
  <w:style w:type="character" w:styleId="af">
    <w:name w:val="Emphasis"/>
    <w:basedOn w:val="a0"/>
    <w:uiPriority w:val="99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locked/>
    <w:rsid w:val="0018331B"/>
    <w:rPr>
      <w:rFonts w:ascii="Segoe UI" w:hAnsi="Segoe UI"/>
      <w:sz w:val="18"/>
    </w:rPr>
  </w:style>
  <w:style w:type="paragraph" w:customStyle="1" w:styleId="ConsPlusNormal">
    <w:name w:val="ConsPlusNormal"/>
    <w:uiPriority w:val="99"/>
    <w:rsid w:val="0018331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2">
    <w:name w:val="header"/>
    <w:basedOn w:val="a"/>
    <w:link w:val="af3"/>
    <w:uiPriority w:val="99"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18331B"/>
    <w:rPr>
      <w:rFonts w:ascii="Times New Roman" w:hAnsi="Times New Roman"/>
      <w:sz w:val="24"/>
    </w:rPr>
  </w:style>
  <w:style w:type="character" w:customStyle="1" w:styleId="110">
    <w:name w:val="Текст примечания Знак11"/>
    <w:uiPriority w:val="99"/>
    <w:rsid w:val="0018331B"/>
    <w:rPr>
      <w:sz w:val="20"/>
    </w:rPr>
  </w:style>
  <w:style w:type="paragraph" w:styleId="af4">
    <w:name w:val="annotation text"/>
    <w:basedOn w:val="a"/>
    <w:link w:val="af5"/>
    <w:uiPriority w:val="99"/>
    <w:rsid w:val="0018331B"/>
    <w:pPr>
      <w:spacing w:after="0"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locked/>
    <w:rsid w:val="0079794B"/>
    <w:rPr>
      <w:sz w:val="20"/>
    </w:rPr>
  </w:style>
  <w:style w:type="character" w:customStyle="1" w:styleId="12">
    <w:name w:val="Текст примечания Знак1"/>
    <w:uiPriority w:val="99"/>
    <w:semiHidden/>
    <w:rsid w:val="0079794B"/>
    <w:rPr>
      <w:sz w:val="20"/>
    </w:rPr>
  </w:style>
  <w:style w:type="character" w:customStyle="1" w:styleId="111">
    <w:name w:val="Тема примечания Знак11"/>
    <w:uiPriority w:val="99"/>
    <w:rsid w:val="0018331B"/>
    <w:rPr>
      <w:b/>
      <w:sz w:val="20"/>
    </w:rPr>
  </w:style>
  <w:style w:type="paragraph" w:styleId="af6">
    <w:name w:val="annotation subject"/>
    <w:basedOn w:val="af4"/>
    <w:next w:val="af4"/>
    <w:link w:val="af7"/>
    <w:uiPriority w:val="99"/>
    <w:rsid w:val="0018331B"/>
    <w:rPr>
      <w:rFonts w:ascii="Times New Roman" w:hAnsi="Times New Roman"/>
      <w:b/>
      <w:bCs/>
    </w:rPr>
  </w:style>
  <w:style w:type="character" w:customStyle="1" w:styleId="af7">
    <w:name w:val="Тема примечания Знак"/>
    <w:basedOn w:val="af5"/>
    <w:link w:val="af6"/>
    <w:uiPriority w:val="99"/>
    <w:locked/>
    <w:rsid w:val="0079794B"/>
    <w:rPr>
      <w:rFonts w:ascii="Times New Roman" w:hAnsi="Times New Roman"/>
      <w:b/>
      <w:sz w:val="20"/>
    </w:rPr>
  </w:style>
  <w:style w:type="character" w:customStyle="1" w:styleId="13">
    <w:name w:val="Тема примечания Знак1"/>
    <w:uiPriority w:val="99"/>
    <w:semiHidden/>
    <w:rsid w:val="0079794B"/>
    <w:rPr>
      <w:b/>
      <w:sz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18331B"/>
    <w:rPr>
      <w:rFonts w:ascii="Times New Roman" w:hAnsi="Times New Roman"/>
      <w:sz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basedOn w:val="a0"/>
    <w:uiPriority w:val="99"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18331B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18331B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18331B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18331B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18331B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18331B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FB6E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99"/>
    <w:rsid w:val="0055704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rsid w:val="00345B6C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locked/>
    <w:rsid w:val="00345B6C"/>
    <w:rPr>
      <w:sz w:val="20"/>
    </w:rPr>
  </w:style>
  <w:style w:type="character" w:styleId="afffff8">
    <w:name w:val="endnote reference"/>
    <w:basedOn w:val="a0"/>
    <w:uiPriority w:val="99"/>
    <w:semiHidden/>
    <w:rsid w:val="00345B6C"/>
    <w:rPr>
      <w:rFonts w:cs="Times New Roman"/>
      <w:vertAlign w:val="superscript"/>
    </w:rPr>
  </w:style>
  <w:style w:type="paragraph" w:styleId="afffff9">
    <w:name w:val="No Spacing"/>
    <w:uiPriority w:val="99"/>
    <w:qFormat/>
    <w:rsid w:val="00E419B3"/>
  </w:style>
  <w:style w:type="paragraph" w:styleId="afffffa">
    <w:name w:val="Body Text Indent"/>
    <w:aliases w:val="текст,Основной текст 1,Основной текст 1 Знак Знак Знак"/>
    <w:basedOn w:val="a"/>
    <w:link w:val="afffffb"/>
    <w:uiPriority w:val="99"/>
    <w:rsid w:val="005A33D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ffffb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ffffa"/>
    <w:uiPriority w:val="99"/>
    <w:locked/>
    <w:rsid w:val="005A33DE"/>
    <w:rPr>
      <w:rFonts w:ascii="Times New Roman" w:hAnsi="Times New Roman" w:cs="Times New Roman"/>
      <w:sz w:val="24"/>
      <w:szCs w:val="24"/>
    </w:rPr>
  </w:style>
  <w:style w:type="paragraph" w:styleId="afffffc">
    <w:name w:val="Plain Text"/>
    <w:basedOn w:val="a"/>
    <w:link w:val="afffffd"/>
    <w:uiPriority w:val="99"/>
    <w:rsid w:val="006034A5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fffd">
    <w:name w:val="Текст Знак"/>
    <w:basedOn w:val="a0"/>
    <w:link w:val="afffffc"/>
    <w:uiPriority w:val="99"/>
    <w:locked/>
    <w:rsid w:val="006034A5"/>
    <w:rPr>
      <w:rFonts w:ascii="Courier New" w:hAnsi="Courier New" w:cs="Times New Roman"/>
    </w:rPr>
  </w:style>
  <w:style w:type="character" w:styleId="afffffe">
    <w:name w:val="Strong"/>
    <w:basedOn w:val="a0"/>
    <w:uiPriority w:val="99"/>
    <w:qFormat/>
    <w:rsid w:val="0028616D"/>
    <w:rPr>
      <w:rFonts w:cs="Times New Roman"/>
      <w:b/>
      <w:bCs/>
    </w:rPr>
  </w:style>
  <w:style w:type="table" w:customStyle="1" w:styleId="15">
    <w:name w:val="Сетка таблицы1"/>
    <w:uiPriority w:val="99"/>
    <w:rsid w:val="008554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Основной текст (2)_"/>
    <w:link w:val="28"/>
    <w:uiPriority w:val="99"/>
    <w:locked/>
    <w:rsid w:val="00F21A05"/>
    <w:rPr>
      <w:sz w:val="2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F21A05"/>
    <w:pPr>
      <w:widowControl w:val="0"/>
      <w:shd w:val="clear" w:color="auto" w:fill="FFFFFF"/>
      <w:spacing w:before="360" w:after="0" w:line="240" w:lineRule="atLeast"/>
      <w:jc w:val="both"/>
    </w:pPr>
    <w:rPr>
      <w:sz w:val="28"/>
      <w:szCs w:val="20"/>
    </w:rPr>
  </w:style>
  <w:style w:type="character" w:customStyle="1" w:styleId="52">
    <w:name w:val="Основной текст (5)_"/>
    <w:link w:val="53"/>
    <w:uiPriority w:val="99"/>
    <w:locked/>
    <w:rsid w:val="00F21A05"/>
    <w:rPr>
      <w:b/>
      <w:sz w:val="28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F21A05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  <w:szCs w:val="20"/>
    </w:rPr>
  </w:style>
  <w:style w:type="paragraph" w:styleId="affffff">
    <w:name w:val="TOC Heading"/>
    <w:basedOn w:val="1"/>
    <w:next w:val="a"/>
    <w:uiPriority w:val="99"/>
    <w:qFormat/>
    <w:rsid w:val="00F21A0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en-US"/>
    </w:rPr>
  </w:style>
  <w:style w:type="paragraph" w:customStyle="1" w:styleId="p7">
    <w:name w:val="p7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6">
    <w:name w:val="Текст выноски Знак1"/>
    <w:uiPriority w:val="99"/>
    <w:semiHidden/>
    <w:rsid w:val="00F21A05"/>
    <w:rPr>
      <w:rFonts w:ascii="Segoe UI" w:hAnsi="Segoe UI"/>
      <w:sz w:val="18"/>
    </w:rPr>
  </w:style>
  <w:style w:type="character" w:customStyle="1" w:styleId="120">
    <w:name w:val="Текст примечания Знак12"/>
    <w:basedOn w:val="a0"/>
    <w:uiPriority w:val="99"/>
    <w:semiHidden/>
    <w:rsid w:val="00F21A05"/>
    <w:rPr>
      <w:rFonts w:ascii="Calibri" w:hAnsi="Calibri" w:cs="Times New Roman"/>
      <w:sz w:val="20"/>
      <w:szCs w:val="20"/>
      <w:lang w:val="en-US"/>
    </w:rPr>
  </w:style>
  <w:style w:type="character" w:customStyle="1" w:styleId="121">
    <w:name w:val="Тема примечания Знак12"/>
    <w:basedOn w:val="af5"/>
    <w:uiPriority w:val="99"/>
    <w:semiHidden/>
    <w:rsid w:val="00F21A05"/>
    <w:rPr>
      <w:rFonts w:ascii="Calibri" w:hAnsi="Calibri" w:cs="Times New Roman"/>
      <w:b/>
      <w:bCs/>
      <w:sz w:val="20"/>
      <w:szCs w:val="20"/>
      <w:lang w:val="en-US"/>
    </w:rPr>
  </w:style>
  <w:style w:type="paragraph" w:styleId="affffff0">
    <w:name w:val="Title"/>
    <w:basedOn w:val="a"/>
    <w:next w:val="a"/>
    <w:link w:val="affffff1"/>
    <w:uiPriority w:val="99"/>
    <w:qFormat/>
    <w:rsid w:val="00F21A0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1">
    <w:name w:val="Название Знак"/>
    <w:basedOn w:val="a0"/>
    <w:link w:val="affffff0"/>
    <w:uiPriority w:val="99"/>
    <w:locked/>
    <w:rsid w:val="00F21A05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customStyle="1" w:styleId="17">
    <w:name w:val="Стиль таблицы1"/>
    <w:uiPriority w:val="99"/>
    <w:rsid w:val="00F21A05"/>
    <w:rPr>
      <w:rFonts w:ascii="Times New Roman" w:hAnsi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uiPriority w:val="99"/>
    <w:rsid w:val="00F21A05"/>
    <w:rPr>
      <w:rFonts w:cs="Times New Roman"/>
    </w:rPr>
  </w:style>
  <w:style w:type="paragraph" w:styleId="affffff2">
    <w:name w:val="Revision"/>
    <w:hidden/>
    <w:uiPriority w:val="99"/>
    <w:semiHidden/>
    <w:rsid w:val="00F21A05"/>
    <w:rPr>
      <w:rFonts w:ascii="Times New Roman" w:hAnsi="Times New Roman"/>
      <w:sz w:val="24"/>
      <w:szCs w:val="24"/>
    </w:rPr>
  </w:style>
  <w:style w:type="character" w:styleId="HTML">
    <w:name w:val="HTML Cite"/>
    <w:basedOn w:val="a0"/>
    <w:uiPriority w:val="99"/>
    <w:rsid w:val="00F21A05"/>
    <w:rPr>
      <w:rFonts w:cs="Times New Roman"/>
      <w:i/>
    </w:rPr>
  </w:style>
  <w:style w:type="character" w:customStyle="1" w:styleId="gl">
    <w:name w:val="gl"/>
    <w:basedOn w:val="a0"/>
    <w:uiPriority w:val="99"/>
    <w:rsid w:val="00F21A05"/>
    <w:rPr>
      <w:rFonts w:cs="Times New Roman"/>
    </w:rPr>
  </w:style>
  <w:style w:type="character" w:customStyle="1" w:styleId="FontStyle12">
    <w:name w:val="Font Style12"/>
    <w:uiPriority w:val="99"/>
    <w:rsid w:val="00F21A05"/>
    <w:rPr>
      <w:rFonts w:ascii="Times New Roman" w:hAnsi="Times New Roman"/>
      <w:sz w:val="22"/>
    </w:rPr>
  </w:style>
  <w:style w:type="paragraph" w:styleId="32">
    <w:name w:val="List 3"/>
    <w:basedOn w:val="a"/>
    <w:uiPriority w:val="99"/>
    <w:rsid w:val="00F21A05"/>
    <w:pPr>
      <w:spacing w:before="120" w:after="120" w:line="240" w:lineRule="auto"/>
      <w:ind w:left="849" w:hanging="283"/>
      <w:contextualSpacing/>
    </w:pPr>
    <w:rPr>
      <w:rFonts w:ascii="Times New Roman" w:hAnsi="Times New Roman"/>
      <w:sz w:val="24"/>
      <w:szCs w:val="24"/>
    </w:rPr>
  </w:style>
  <w:style w:type="paragraph" w:styleId="affffff3">
    <w:name w:val="Document Map"/>
    <w:basedOn w:val="a"/>
    <w:link w:val="affffff4"/>
    <w:uiPriority w:val="99"/>
    <w:rsid w:val="00F21A05"/>
    <w:pPr>
      <w:spacing w:before="120" w:after="120" w:line="240" w:lineRule="auto"/>
    </w:pPr>
    <w:rPr>
      <w:rFonts w:ascii="Tahoma" w:hAnsi="Tahoma" w:cs="Tahoma"/>
      <w:sz w:val="16"/>
      <w:szCs w:val="16"/>
    </w:rPr>
  </w:style>
  <w:style w:type="character" w:customStyle="1" w:styleId="affffff4">
    <w:name w:val="Схема документа Знак"/>
    <w:basedOn w:val="a0"/>
    <w:link w:val="affffff3"/>
    <w:uiPriority w:val="99"/>
    <w:locked/>
    <w:rsid w:val="00F21A05"/>
    <w:rPr>
      <w:rFonts w:ascii="Tahoma" w:hAnsi="Tahoma" w:cs="Tahoma"/>
      <w:sz w:val="16"/>
      <w:szCs w:val="16"/>
    </w:rPr>
  </w:style>
  <w:style w:type="paragraph" w:customStyle="1" w:styleId="Table12">
    <w:name w:val="_Table12"/>
    <w:basedOn w:val="a"/>
    <w:uiPriority w:val="99"/>
    <w:rsid w:val="00F21A05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fffff5">
    <w:name w:val="FollowedHyperlink"/>
    <w:basedOn w:val="a0"/>
    <w:uiPriority w:val="99"/>
    <w:rsid w:val="00F21A05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font6">
    <w:name w:val="font6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font7">
    <w:name w:val="font7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szCs w:val="16"/>
    </w:rPr>
  </w:style>
  <w:style w:type="paragraph" w:customStyle="1" w:styleId="font8">
    <w:name w:val="font8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4"/>
      <w:szCs w:val="14"/>
    </w:rPr>
  </w:style>
  <w:style w:type="paragraph" w:customStyle="1" w:styleId="font9">
    <w:name w:val="font9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63">
    <w:name w:val="xl63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4">
    <w:name w:val="xl64"/>
    <w:basedOn w:val="a"/>
    <w:uiPriority w:val="99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5">
    <w:name w:val="xl65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6">
    <w:name w:val="xl66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7">
    <w:name w:val="xl67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uiPriority w:val="99"/>
    <w:rsid w:val="00F21A05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uiPriority w:val="99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uiPriority w:val="99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6">
    <w:name w:val="xl76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7">
    <w:name w:val="xl77"/>
    <w:basedOn w:val="a"/>
    <w:uiPriority w:val="99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8">
    <w:name w:val="xl78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9">
    <w:name w:val="xl79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0">
    <w:name w:val="xl80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1">
    <w:name w:val="xl81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2">
    <w:name w:val="xl82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4">
    <w:name w:val="xl84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5">
    <w:name w:val="xl85"/>
    <w:basedOn w:val="a"/>
    <w:uiPriority w:val="99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6">
    <w:name w:val="xl86"/>
    <w:basedOn w:val="a"/>
    <w:uiPriority w:val="99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7">
    <w:name w:val="xl87"/>
    <w:basedOn w:val="a"/>
    <w:uiPriority w:val="99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8">
    <w:name w:val="xl88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0">
    <w:name w:val="xl90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3">
    <w:name w:val="xl93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4">
    <w:name w:val="xl94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5">
    <w:name w:val="xl95"/>
    <w:basedOn w:val="a"/>
    <w:uiPriority w:val="99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7">
    <w:name w:val="xl97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8">
    <w:name w:val="xl98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0">
    <w:name w:val="xl100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2">
    <w:name w:val="xl102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3">
    <w:name w:val="xl103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4">
    <w:name w:val="xl104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5">
    <w:name w:val="xl105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6">
    <w:name w:val="xl106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"/>
    <w:uiPriority w:val="99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8">
    <w:name w:val="xl108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0">
    <w:name w:val="xl110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1">
    <w:name w:val="xl111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2">
    <w:name w:val="xl112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3">
    <w:name w:val="xl113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6">
    <w:name w:val="xl126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7">
    <w:name w:val="xl127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8">
    <w:name w:val="xl128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9">
    <w:name w:val="xl129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0">
    <w:name w:val="xl130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1">
    <w:name w:val="xl131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34">
    <w:name w:val="xl134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5">
    <w:name w:val="xl135"/>
    <w:basedOn w:val="a"/>
    <w:uiPriority w:val="99"/>
    <w:rsid w:val="00F21A0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6">
    <w:name w:val="xl136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7">
    <w:name w:val="xl137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8">
    <w:name w:val="xl138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0">
    <w:name w:val="xl140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uiPriority w:val="99"/>
    <w:rsid w:val="00F21A05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7">
    <w:name w:val="xl147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8">
    <w:name w:val="xl148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9">
    <w:name w:val="xl149"/>
    <w:basedOn w:val="a"/>
    <w:uiPriority w:val="99"/>
    <w:rsid w:val="00F21A05"/>
    <w:pP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50">
    <w:name w:val="xl150"/>
    <w:basedOn w:val="a"/>
    <w:uiPriority w:val="99"/>
    <w:rsid w:val="00F21A05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uiPriority w:val="99"/>
    <w:rsid w:val="00F21A05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uiPriority w:val="99"/>
    <w:rsid w:val="00F21A05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4">
    <w:name w:val="xl154"/>
    <w:basedOn w:val="a"/>
    <w:uiPriority w:val="99"/>
    <w:rsid w:val="00F21A05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5">
    <w:name w:val="xl155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6">
    <w:name w:val="xl156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7">
    <w:name w:val="xl157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8">
    <w:name w:val="xl158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9">
    <w:name w:val="xl159"/>
    <w:basedOn w:val="a"/>
    <w:uiPriority w:val="99"/>
    <w:rsid w:val="00F21A05"/>
    <w:pPr>
      <w:pBdr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Не полужирный"/>
    <w:basedOn w:val="a0"/>
    <w:uiPriority w:val="99"/>
    <w:rsid w:val="00F21A05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paragraph" w:customStyle="1" w:styleId="18">
    <w:name w:val="Абзац списка1"/>
    <w:basedOn w:val="a"/>
    <w:uiPriority w:val="99"/>
    <w:rsid w:val="00F21A05"/>
    <w:pPr>
      <w:ind w:left="720"/>
      <w:contextualSpacing/>
    </w:pPr>
    <w:rPr>
      <w:lang w:eastAsia="en-US"/>
    </w:rPr>
  </w:style>
  <w:style w:type="character" w:customStyle="1" w:styleId="210pt1">
    <w:name w:val="Основной текст (2) + 10 pt1"/>
    <w:aliases w:val="Не полужирный2"/>
    <w:uiPriority w:val="99"/>
    <w:rsid w:val="00F21A05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p11">
    <w:name w:val="p11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1"/>
    <w:basedOn w:val="a0"/>
    <w:uiPriority w:val="99"/>
    <w:rsid w:val="00F21A05"/>
    <w:rPr>
      <w:rFonts w:cs="Times New Roman"/>
    </w:rPr>
  </w:style>
  <w:style w:type="paragraph" w:customStyle="1" w:styleId="p2">
    <w:name w:val="p2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uiPriority w:val="99"/>
    <w:rsid w:val="00F21A05"/>
    <w:rPr>
      <w:rFonts w:cs="Times New Roman"/>
    </w:rPr>
  </w:style>
  <w:style w:type="character" w:customStyle="1" w:styleId="s5">
    <w:name w:val="s5"/>
    <w:basedOn w:val="a0"/>
    <w:uiPriority w:val="99"/>
    <w:rsid w:val="00F21A05"/>
    <w:rPr>
      <w:rFonts w:cs="Times New Roman"/>
    </w:rPr>
  </w:style>
  <w:style w:type="paragraph" w:customStyle="1" w:styleId="p13">
    <w:name w:val="p13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8">
    <w:name w:val="s8"/>
    <w:basedOn w:val="a0"/>
    <w:uiPriority w:val="99"/>
    <w:rsid w:val="00F21A05"/>
    <w:rPr>
      <w:rFonts w:cs="Times New Roman"/>
    </w:rPr>
  </w:style>
  <w:style w:type="paragraph" w:customStyle="1" w:styleId="p6">
    <w:name w:val="p6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uiPriority w:val="99"/>
    <w:rsid w:val="00F21A05"/>
    <w:rPr>
      <w:rFonts w:cs="Times New Roman"/>
    </w:rPr>
  </w:style>
  <w:style w:type="character" w:customStyle="1" w:styleId="s6">
    <w:name w:val="s6"/>
    <w:basedOn w:val="a0"/>
    <w:uiPriority w:val="99"/>
    <w:rsid w:val="00F21A05"/>
    <w:rPr>
      <w:rFonts w:cs="Times New Roman"/>
    </w:rPr>
  </w:style>
  <w:style w:type="character" w:customStyle="1" w:styleId="s7">
    <w:name w:val="s7"/>
    <w:basedOn w:val="a0"/>
    <w:uiPriority w:val="99"/>
    <w:rsid w:val="00F21A05"/>
    <w:rPr>
      <w:rFonts w:cs="Times New Roman"/>
    </w:rPr>
  </w:style>
  <w:style w:type="paragraph" w:customStyle="1" w:styleId="c11">
    <w:name w:val="c11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uiPriority w:val="99"/>
    <w:rsid w:val="00F21A05"/>
    <w:rPr>
      <w:rFonts w:cs="Times New Roman"/>
    </w:rPr>
  </w:style>
  <w:style w:type="paragraph" w:customStyle="1" w:styleId="p1">
    <w:name w:val="p1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F21A05"/>
    <w:rPr>
      <w:rFonts w:cs="Times New Roman"/>
    </w:rPr>
  </w:style>
  <w:style w:type="paragraph" w:customStyle="1" w:styleId="p10">
    <w:name w:val="p10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">
    <w:name w:val="p24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">
    <w:name w:val="p39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6">
    <w:name w:val="s36"/>
    <w:uiPriority w:val="99"/>
    <w:rsid w:val="00F21A05"/>
  </w:style>
  <w:style w:type="paragraph" w:customStyle="1" w:styleId="affffff6">
    <w:name w:val="Знак"/>
    <w:basedOn w:val="a"/>
    <w:uiPriority w:val="99"/>
    <w:rsid w:val="00F21A05"/>
    <w:pPr>
      <w:spacing w:after="160" w:line="240" w:lineRule="exact"/>
    </w:pPr>
    <w:rPr>
      <w:rFonts w:ascii="Verdana" w:hAnsi="Verdana"/>
      <w:sz w:val="20"/>
      <w:szCs w:val="20"/>
    </w:rPr>
  </w:style>
  <w:style w:type="table" w:styleId="19">
    <w:name w:val="Table Grid 1"/>
    <w:basedOn w:val="a1"/>
    <w:uiPriority w:val="99"/>
    <w:rsid w:val="00F21A05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9">
    <w:name w:val="Знак2"/>
    <w:basedOn w:val="a"/>
    <w:uiPriority w:val="99"/>
    <w:rsid w:val="00F21A0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1">
    <w:name w:val="Font Style51"/>
    <w:uiPriority w:val="99"/>
    <w:rsid w:val="00F21A05"/>
    <w:rPr>
      <w:rFonts w:ascii="Times New Roman" w:hAnsi="Times New Roman"/>
      <w:sz w:val="22"/>
    </w:rPr>
  </w:style>
  <w:style w:type="paragraph" w:customStyle="1" w:styleId="Style33">
    <w:name w:val="Style33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5" w:lineRule="exact"/>
      <w:ind w:firstLine="283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4" w:lineRule="exact"/>
      <w:ind w:firstLine="283"/>
      <w:jc w:val="both"/>
    </w:pPr>
    <w:rPr>
      <w:rFonts w:ascii="Times New Roman" w:hAnsi="Times New Roman"/>
      <w:sz w:val="24"/>
      <w:szCs w:val="24"/>
    </w:rPr>
  </w:style>
  <w:style w:type="character" w:customStyle="1" w:styleId="FontStyle48">
    <w:name w:val="Font Style48"/>
    <w:uiPriority w:val="99"/>
    <w:rsid w:val="00F21A05"/>
    <w:rPr>
      <w:rFonts w:ascii="Times New Roman" w:hAnsi="Times New Roman"/>
      <w:b/>
      <w:sz w:val="22"/>
    </w:rPr>
  </w:style>
  <w:style w:type="paragraph" w:customStyle="1" w:styleId="Style14">
    <w:name w:val="Style14"/>
    <w:basedOn w:val="a"/>
    <w:uiPriority w:val="99"/>
    <w:rsid w:val="00F21A05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F21A05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F21A05"/>
    <w:rPr>
      <w:rFonts w:ascii="Times New Roman" w:hAnsi="Times New Roman"/>
      <w:b/>
      <w:sz w:val="26"/>
    </w:rPr>
  </w:style>
  <w:style w:type="character" w:customStyle="1" w:styleId="FontStyle11">
    <w:name w:val="Font Style11"/>
    <w:uiPriority w:val="99"/>
    <w:rsid w:val="00F21A05"/>
    <w:rPr>
      <w:rFonts w:ascii="Times New Roman" w:hAnsi="Times New Roman"/>
      <w:b/>
      <w:sz w:val="22"/>
    </w:rPr>
  </w:style>
  <w:style w:type="paragraph" w:customStyle="1" w:styleId="ConsPlusNonformat">
    <w:name w:val="ConsPlusNonformat"/>
    <w:uiPriority w:val="99"/>
    <w:rsid w:val="00F21A05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F21A0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FontStyle16">
    <w:name w:val="Font Style16"/>
    <w:uiPriority w:val="99"/>
    <w:rsid w:val="00F21A05"/>
    <w:rPr>
      <w:rFonts w:ascii="Times New Roman" w:hAnsi="Times New Roman"/>
      <w:sz w:val="26"/>
    </w:rPr>
  </w:style>
  <w:style w:type="character" w:customStyle="1" w:styleId="320">
    <w:name w:val="Заголовок №3 (2)_"/>
    <w:basedOn w:val="a0"/>
    <w:link w:val="321"/>
    <w:uiPriority w:val="99"/>
    <w:locked/>
    <w:rsid w:val="00F21A05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F21A05"/>
    <w:pPr>
      <w:widowControl w:val="0"/>
      <w:shd w:val="clear" w:color="auto" w:fill="FFFFFF"/>
      <w:spacing w:before="180" w:after="420" w:line="240" w:lineRule="atLeast"/>
      <w:outlineLvl w:val="2"/>
    </w:pPr>
    <w:rPr>
      <w:b/>
      <w:bCs/>
      <w:sz w:val="26"/>
      <w:szCs w:val="26"/>
    </w:rPr>
  </w:style>
  <w:style w:type="character" w:customStyle="1" w:styleId="212pt">
    <w:name w:val="Основной текст (2) + 12 pt"/>
    <w:aliases w:val="Не полужирный1"/>
    <w:uiPriority w:val="99"/>
    <w:rsid w:val="00F21A05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character" w:customStyle="1" w:styleId="42">
    <w:name w:val="Основной текст4"/>
    <w:basedOn w:val="a0"/>
    <w:uiPriority w:val="99"/>
    <w:rsid w:val="00F21A0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ff7">
    <w:name w:val="Основной текст_"/>
    <w:basedOn w:val="a0"/>
    <w:link w:val="80"/>
    <w:uiPriority w:val="99"/>
    <w:locked/>
    <w:rsid w:val="00F21A0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8"/>
    <w:basedOn w:val="a"/>
    <w:link w:val="affffff7"/>
    <w:uiPriority w:val="99"/>
    <w:rsid w:val="00F21A05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hAnsi="Times New Roman"/>
      <w:sz w:val="23"/>
      <w:szCs w:val="23"/>
    </w:rPr>
  </w:style>
  <w:style w:type="character" w:customStyle="1" w:styleId="100">
    <w:name w:val="Основной текст (10)_"/>
    <w:basedOn w:val="a0"/>
    <w:link w:val="101"/>
    <w:uiPriority w:val="99"/>
    <w:locked/>
    <w:rsid w:val="00F21A0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F21A05"/>
    <w:pPr>
      <w:widowControl w:val="0"/>
      <w:shd w:val="clear" w:color="auto" w:fill="FFFFFF"/>
      <w:spacing w:after="360" w:line="240" w:lineRule="atLeast"/>
    </w:pPr>
    <w:rPr>
      <w:rFonts w:ascii="Times New Roman" w:hAnsi="Times New Roman"/>
      <w:sz w:val="26"/>
      <w:szCs w:val="26"/>
    </w:rPr>
  </w:style>
  <w:style w:type="character" w:customStyle="1" w:styleId="TrebuchetMS">
    <w:name w:val="Основной текст + Trebuchet MS"/>
    <w:aliases w:val="4 pt"/>
    <w:basedOn w:val="affffff7"/>
    <w:uiPriority w:val="99"/>
    <w:rsid w:val="00F21A05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c7">
    <w:name w:val="c7"/>
    <w:basedOn w:val="a0"/>
    <w:uiPriority w:val="99"/>
    <w:rsid w:val="00F21A05"/>
    <w:rPr>
      <w:rFonts w:cs="Times New Roman"/>
    </w:rPr>
  </w:style>
  <w:style w:type="character" w:customStyle="1" w:styleId="81">
    <w:name w:val="Основной текст (8) + Курсив"/>
    <w:basedOn w:val="a0"/>
    <w:uiPriority w:val="99"/>
    <w:rsid w:val="00F21A05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2">
    <w:name w:val="Основной текст (8)"/>
    <w:basedOn w:val="a0"/>
    <w:uiPriority w:val="99"/>
    <w:rsid w:val="00F21A05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1a">
    <w:name w:val="Обычный1"/>
    <w:link w:val="Normal"/>
    <w:uiPriority w:val="99"/>
    <w:rsid w:val="00F21A05"/>
    <w:rPr>
      <w:sz w:val="24"/>
      <w:szCs w:val="20"/>
    </w:rPr>
  </w:style>
  <w:style w:type="character" w:customStyle="1" w:styleId="Normal">
    <w:name w:val="Normal Знак"/>
    <w:link w:val="1a"/>
    <w:uiPriority w:val="99"/>
    <w:locked/>
    <w:rsid w:val="00F21A05"/>
    <w:rPr>
      <w:sz w:val="24"/>
    </w:rPr>
  </w:style>
  <w:style w:type="paragraph" w:customStyle="1" w:styleId="font0">
    <w:name w:val="font0"/>
    <w:basedOn w:val="a"/>
    <w:uiPriority w:val="99"/>
    <w:rsid w:val="000B2B5B"/>
    <w:pPr>
      <w:spacing w:before="100" w:beforeAutospacing="1" w:after="100" w:afterAutospacing="1" w:line="240" w:lineRule="auto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C01B9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8331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E419B3"/>
    <w:pPr>
      <w:keepNext/>
      <w:keepLines/>
      <w:spacing w:before="40" w:after="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8331B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18331B"/>
    <w:rPr>
      <w:rFonts w:ascii="Arial" w:hAnsi="Arial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18331B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18331B"/>
    <w:rPr>
      <w:rFonts w:ascii="Times New Roman" w:hAnsi="Times New Roman"/>
      <w:b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E419B3"/>
    <w:rPr>
      <w:rFonts w:ascii="Calibri Light" w:hAnsi="Calibri Light" w:cs="Times New Roman"/>
      <w:color w:val="2E74B5"/>
      <w:sz w:val="22"/>
      <w:szCs w:val="22"/>
    </w:rPr>
  </w:style>
  <w:style w:type="paragraph" w:styleId="a3">
    <w:name w:val="Body Text"/>
    <w:basedOn w:val="a"/>
    <w:link w:val="a4"/>
    <w:uiPriority w:val="99"/>
    <w:rsid w:val="0018331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18331B"/>
    <w:rPr>
      <w:rFonts w:ascii="Times New Roman" w:hAnsi="Times New Roman"/>
      <w:sz w:val="24"/>
    </w:rPr>
  </w:style>
  <w:style w:type="paragraph" w:styleId="21">
    <w:name w:val="Body Text 2"/>
    <w:basedOn w:val="a"/>
    <w:link w:val="22"/>
    <w:uiPriority w:val="99"/>
    <w:rsid w:val="0018331B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18331B"/>
    <w:rPr>
      <w:rFonts w:ascii="Times New Roman" w:hAnsi="Times New Roman"/>
      <w:sz w:val="24"/>
    </w:rPr>
  </w:style>
  <w:style w:type="character" w:customStyle="1" w:styleId="blk">
    <w:name w:val="blk"/>
    <w:uiPriority w:val="99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locked/>
    <w:rsid w:val="0018331B"/>
    <w:rPr>
      <w:rFonts w:ascii="Times New Roman" w:hAnsi="Times New Roman"/>
      <w:sz w:val="24"/>
    </w:rPr>
  </w:style>
  <w:style w:type="character" w:styleId="a7">
    <w:name w:val="page number"/>
    <w:basedOn w:val="a0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a0"/>
    <w:uiPriority w:val="99"/>
    <w:locked/>
    <w:rsid w:val="0018331B"/>
    <w:rPr>
      <w:rFonts w:ascii="Times New Roman" w:hAnsi="Times New Roman"/>
      <w:sz w:val="20"/>
      <w:lang w:eastAsia="ru-RU"/>
    </w:rPr>
  </w:style>
  <w:style w:type="character" w:customStyle="1" w:styleId="aa">
    <w:name w:val="Текст сноски Знак"/>
    <w:link w:val="a9"/>
    <w:uiPriority w:val="99"/>
    <w:locked/>
    <w:rsid w:val="0018331B"/>
    <w:rPr>
      <w:rFonts w:ascii="Times New Roman" w:hAnsi="Times New Roman"/>
      <w:sz w:val="20"/>
      <w:lang w:val="en-US"/>
    </w:rPr>
  </w:style>
  <w:style w:type="character" w:styleId="ab">
    <w:name w:val="footnote reference"/>
    <w:basedOn w:val="a0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18331B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18331B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072F2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18331B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8E76E4"/>
    <w:rPr>
      <w:rFonts w:ascii="Times New Roman" w:hAnsi="Times New Roman"/>
      <w:sz w:val="24"/>
    </w:rPr>
  </w:style>
  <w:style w:type="character" w:styleId="af">
    <w:name w:val="Emphasis"/>
    <w:basedOn w:val="a0"/>
    <w:uiPriority w:val="99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locked/>
    <w:rsid w:val="0018331B"/>
    <w:rPr>
      <w:rFonts w:ascii="Segoe UI" w:hAnsi="Segoe UI"/>
      <w:sz w:val="18"/>
    </w:rPr>
  </w:style>
  <w:style w:type="paragraph" w:customStyle="1" w:styleId="ConsPlusNormal">
    <w:name w:val="ConsPlusNormal"/>
    <w:uiPriority w:val="99"/>
    <w:rsid w:val="0018331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2">
    <w:name w:val="header"/>
    <w:basedOn w:val="a"/>
    <w:link w:val="af3"/>
    <w:uiPriority w:val="99"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18331B"/>
    <w:rPr>
      <w:rFonts w:ascii="Times New Roman" w:hAnsi="Times New Roman"/>
      <w:sz w:val="24"/>
    </w:rPr>
  </w:style>
  <w:style w:type="character" w:customStyle="1" w:styleId="110">
    <w:name w:val="Текст примечания Знак11"/>
    <w:uiPriority w:val="99"/>
    <w:rsid w:val="0018331B"/>
    <w:rPr>
      <w:sz w:val="20"/>
    </w:rPr>
  </w:style>
  <w:style w:type="paragraph" w:styleId="af4">
    <w:name w:val="annotation text"/>
    <w:basedOn w:val="a"/>
    <w:link w:val="af5"/>
    <w:uiPriority w:val="99"/>
    <w:rsid w:val="0018331B"/>
    <w:pPr>
      <w:spacing w:after="0"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locked/>
    <w:rsid w:val="0079794B"/>
    <w:rPr>
      <w:sz w:val="20"/>
    </w:rPr>
  </w:style>
  <w:style w:type="character" w:customStyle="1" w:styleId="12">
    <w:name w:val="Текст примечания Знак1"/>
    <w:uiPriority w:val="99"/>
    <w:semiHidden/>
    <w:rsid w:val="0079794B"/>
    <w:rPr>
      <w:sz w:val="20"/>
    </w:rPr>
  </w:style>
  <w:style w:type="character" w:customStyle="1" w:styleId="111">
    <w:name w:val="Тема примечания Знак11"/>
    <w:uiPriority w:val="99"/>
    <w:rsid w:val="0018331B"/>
    <w:rPr>
      <w:b/>
      <w:sz w:val="20"/>
    </w:rPr>
  </w:style>
  <w:style w:type="paragraph" w:styleId="af6">
    <w:name w:val="annotation subject"/>
    <w:basedOn w:val="af4"/>
    <w:next w:val="af4"/>
    <w:link w:val="af7"/>
    <w:uiPriority w:val="99"/>
    <w:rsid w:val="0018331B"/>
    <w:rPr>
      <w:rFonts w:ascii="Times New Roman" w:hAnsi="Times New Roman"/>
      <w:b/>
      <w:bCs/>
    </w:rPr>
  </w:style>
  <w:style w:type="character" w:customStyle="1" w:styleId="af7">
    <w:name w:val="Тема примечания Знак"/>
    <w:basedOn w:val="af5"/>
    <w:link w:val="af6"/>
    <w:uiPriority w:val="99"/>
    <w:locked/>
    <w:rsid w:val="0079794B"/>
    <w:rPr>
      <w:rFonts w:ascii="Times New Roman" w:hAnsi="Times New Roman"/>
      <w:b/>
      <w:sz w:val="20"/>
    </w:rPr>
  </w:style>
  <w:style w:type="character" w:customStyle="1" w:styleId="13">
    <w:name w:val="Тема примечания Знак1"/>
    <w:uiPriority w:val="99"/>
    <w:semiHidden/>
    <w:rsid w:val="0079794B"/>
    <w:rPr>
      <w:b/>
      <w:sz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18331B"/>
    <w:rPr>
      <w:rFonts w:ascii="Times New Roman" w:hAnsi="Times New Roman"/>
      <w:sz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basedOn w:val="a0"/>
    <w:uiPriority w:val="99"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18331B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18331B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18331B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18331B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18331B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18331B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FB6E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99"/>
    <w:rsid w:val="0055704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rsid w:val="00345B6C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locked/>
    <w:rsid w:val="00345B6C"/>
    <w:rPr>
      <w:sz w:val="20"/>
    </w:rPr>
  </w:style>
  <w:style w:type="character" w:styleId="afffff8">
    <w:name w:val="endnote reference"/>
    <w:basedOn w:val="a0"/>
    <w:uiPriority w:val="99"/>
    <w:semiHidden/>
    <w:rsid w:val="00345B6C"/>
    <w:rPr>
      <w:rFonts w:cs="Times New Roman"/>
      <w:vertAlign w:val="superscript"/>
    </w:rPr>
  </w:style>
  <w:style w:type="paragraph" w:styleId="afffff9">
    <w:name w:val="No Spacing"/>
    <w:uiPriority w:val="99"/>
    <w:qFormat/>
    <w:rsid w:val="00E419B3"/>
  </w:style>
  <w:style w:type="paragraph" w:styleId="afffffa">
    <w:name w:val="Body Text Indent"/>
    <w:aliases w:val="текст,Основной текст 1,Основной текст 1 Знак Знак Знак"/>
    <w:basedOn w:val="a"/>
    <w:link w:val="afffffb"/>
    <w:uiPriority w:val="99"/>
    <w:rsid w:val="005A33D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ffffb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ffffa"/>
    <w:uiPriority w:val="99"/>
    <w:locked/>
    <w:rsid w:val="005A33DE"/>
    <w:rPr>
      <w:rFonts w:ascii="Times New Roman" w:hAnsi="Times New Roman" w:cs="Times New Roman"/>
      <w:sz w:val="24"/>
      <w:szCs w:val="24"/>
    </w:rPr>
  </w:style>
  <w:style w:type="paragraph" w:styleId="afffffc">
    <w:name w:val="Plain Text"/>
    <w:basedOn w:val="a"/>
    <w:link w:val="afffffd"/>
    <w:uiPriority w:val="99"/>
    <w:rsid w:val="006034A5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fffd">
    <w:name w:val="Текст Знак"/>
    <w:basedOn w:val="a0"/>
    <w:link w:val="afffffc"/>
    <w:uiPriority w:val="99"/>
    <w:locked/>
    <w:rsid w:val="006034A5"/>
    <w:rPr>
      <w:rFonts w:ascii="Courier New" w:hAnsi="Courier New" w:cs="Times New Roman"/>
    </w:rPr>
  </w:style>
  <w:style w:type="character" w:styleId="afffffe">
    <w:name w:val="Strong"/>
    <w:basedOn w:val="a0"/>
    <w:uiPriority w:val="99"/>
    <w:qFormat/>
    <w:rsid w:val="0028616D"/>
    <w:rPr>
      <w:rFonts w:cs="Times New Roman"/>
      <w:b/>
      <w:bCs/>
    </w:rPr>
  </w:style>
  <w:style w:type="table" w:customStyle="1" w:styleId="15">
    <w:name w:val="Сетка таблицы1"/>
    <w:uiPriority w:val="99"/>
    <w:rsid w:val="008554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Основной текст (2)_"/>
    <w:link w:val="28"/>
    <w:uiPriority w:val="99"/>
    <w:locked/>
    <w:rsid w:val="00F21A05"/>
    <w:rPr>
      <w:sz w:val="2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F21A05"/>
    <w:pPr>
      <w:widowControl w:val="0"/>
      <w:shd w:val="clear" w:color="auto" w:fill="FFFFFF"/>
      <w:spacing w:before="360" w:after="0" w:line="240" w:lineRule="atLeast"/>
      <w:jc w:val="both"/>
    </w:pPr>
    <w:rPr>
      <w:sz w:val="28"/>
      <w:szCs w:val="20"/>
    </w:rPr>
  </w:style>
  <w:style w:type="character" w:customStyle="1" w:styleId="52">
    <w:name w:val="Основной текст (5)_"/>
    <w:link w:val="53"/>
    <w:uiPriority w:val="99"/>
    <w:locked/>
    <w:rsid w:val="00F21A05"/>
    <w:rPr>
      <w:b/>
      <w:sz w:val="28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F21A05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  <w:szCs w:val="20"/>
    </w:rPr>
  </w:style>
  <w:style w:type="paragraph" w:styleId="affffff">
    <w:name w:val="TOC Heading"/>
    <w:basedOn w:val="1"/>
    <w:next w:val="a"/>
    <w:uiPriority w:val="99"/>
    <w:qFormat/>
    <w:rsid w:val="00F21A0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en-US"/>
    </w:rPr>
  </w:style>
  <w:style w:type="paragraph" w:customStyle="1" w:styleId="p7">
    <w:name w:val="p7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6">
    <w:name w:val="Текст выноски Знак1"/>
    <w:uiPriority w:val="99"/>
    <w:semiHidden/>
    <w:rsid w:val="00F21A05"/>
    <w:rPr>
      <w:rFonts w:ascii="Segoe UI" w:hAnsi="Segoe UI"/>
      <w:sz w:val="18"/>
    </w:rPr>
  </w:style>
  <w:style w:type="character" w:customStyle="1" w:styleId="120">
    <w:name w:val="Текст примечания Знак12"/>
    <w:basedOn w:val="a0"/>
    <w:uiPriority w:val="99"/>
    <w:semiHidden/>
    <w:rsid w:val="00F21A05"/>
    <w:rPr>
      <w:rFonts w:ascii="Calibri" w:hAnsi="Calibri" w:cs="Times New Roman"/>
      <w:sz w:val="20"/>
      <w:szCs w:val="20"/>
      <w:lang w:val="en-US"/>
    </w:rPr>
  </w:style>
  <w:style w:type="character" w:customStyle="1" w:styleId="121">
    <w:name w:val="Тема примечания Знак12"/>
    <w:basedOn w:val="af5"/>
    <w:uiPriority w:val="99"/>
    <w:semiHidden/>
    <w:rsid w:val="00F21A05"/>
    <w:rPr>
      <w:rFonts w:ascii="Calibri" w:hAnsi="Calibri" w:cs="Times New Roman"/>
      <w:b/>
      <w:bCs/>
      <w:sz w:val="20"/>
      <w:szCs w:val="20"/>
      <w:lang w:val="en-US"/>
    </w:rPr>
  </w:style>
  <w:style w:type="paragraph" w:styleId="affffff0">
    <w:name w:val="Title"/>
    <w:basedOn w:val="a"/>
    <w:next w:val="a"/>
    <w:link w:val="affffff1"/>
    <w:uiPriority w:val="99"/>
    <w:qFormat/>
    <w:rsid w:val="00F21A0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1">
    <w:name w:val="Название Знак"/>
    <w:basedOn w:val="a0"/>
    <w:link w:val="affffff0"/>
    <w:uiPriority w:val="99"/>
    <w:locked/>
    <w:rsid w:val="00F21A05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customStyle="1" w:styleId="17">
    <w:name w:val="Стиль таблицы1"/>
    <w:uiPriority w:val="99"/>
    <w:rsid w:val="00F21A05"/>
    <w:rPr>
      <w:rFonts w:ascii="Times New Roman" w:hAnsi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uiPriority w:val="99"/>
    <w:rsid w:val="00F21A05"/>
    <w:rPr>
      <w:rFonts w:cs="Times New Roman"/>
    </w:rPr>
  </w:style>
  <w:style w:type="paragraph" w:styleId="affffff2">
    <w:name w:val="Revision"/>
    <w:hidden/>
    <w:uiPriority w:val="99"/>
    <w:semiHidden/>
    <w:rsid w:val="00F21A05"/>
    <w:rPr>
      <w:rFonts w:ascii="Times New Roman" w:hAnsi="Times New Roman"/>
      <w:sz w:val="24"/>
      <w:szCs w:val="24"/>
    </w:rPr>
  </w:style>
  <w:style w:type="character" w:styleId="HTML">
    <w:name w:val="HTML Cite"/>
    <w:basedOn w:val="a0"/>
    <w:uiPriority w:val="99"/>
    <w:rsid w:val="00F21A05"/>
    <w:rPr>
      <w:rFonts w:cs="Times New Roman"/>
      <w:i/>
    </w:rPr>
  </w:style>
  <w:style w:type="character" w:customStyle="1" w:styleId="gl">
    <w:name w:val="gl"/>
    <w:basedOn w:val="a0"/>
    <w:uiPriority w:val="99"/>
    <w:rsid w:val="00F21A05"/>
    <w:rPr>
      <w:rFonts w:cs="Times New Roman"/>
    </w:rPr>
  </w:style>
  <w:style w:type="character" w:customStyle="1" w:styleId="FontStyle12">
    <w:name w:val="Font Style12"/>
    <w:uiPriority w:val="99"/>
    <w:rsid w:val="00F21A05"/>
    <w:rPr>
      <w:rFonts w:ascii="Times New Roman" w:hAnsi="Times New Roman"/>
      <w:sz w:val="22"/>
    </w:rPr>
  </w:style>
  <w:style w:type="paragraph" w:styleId="32">
    <w:name w:val="List 3"/>
    <w:basedOn w:val="a"/>
    <w:uiPriority w:val="99"/>
    <w:rsid w:val="00F21A05"/>
    <w:pPr>
      <w:spacing w:before="120" w:after="120" w:line="240" w:lineRule="auto"/>
      <w:ind w:left="849" w:hanging="283"/>
      <w:contextualSpacing/>
    </w:pPr>
    <w:rPr>
      <w:rFonts w:ascii="Times New Roman" w:hAnsi="Times New Roman"/>
      <w:sz w:val="24"/>
      <w:szCs w:val="24"/>
    </w:rPr>
  </w:style>
  <w:style w:type="paragraph" w:styleId="affffff3">
    <w:name w:val="Document Map"/>
    <w:basedOn w:val="a"/>
    <w:link w:val="affffff4"/>
    <w:uiPriority w:val="99"/>
    <w:rsid w:val="00F21A05"/>
    <w:pPr>
      <w:spacing w:before="120" w:after="120" w:line="240" w:lineRule="auto"/>
    </w:pPr>
    <w:rPr>
      <w:rFonts w:ascii="Tahoma" w:hAnsi="Tahoma" w:cs="Tahoma"/>
      <w:sz w:val="16"/>
      <w:szCs w:val="16"/>
    </w:rPr>
  </w:style>
  <w:style w:type="character" w:customStyle="1" w:styleId="affffff4">
    <w:name w:val="Схема документа Знак"/>
    <w:basedOn w:val="a0"/>
    <w:link w:val="affffff3"/>
    <w:uiPriority w:val="99"/>
    <w:locked/>
    <w:rsid w:val="00F21A05"/>
    <w:rPr>
      <w:rFonts w:ascii="Tahoma" w:hAnsi="Tahoma" w:cs="Tahoma"/>
      <w:sz w:val="16"/>
      <w:szCs w:val="16"/>
    </w:rPr>
  </w:style>
  <w:style w:type="paragraph" w:customStyle="1" w:styleId="Table12">
    <w:name w:val="_Table12"/>
    <w:basedOn w:val="a"/>
    <w:uiPriority w:val="99"/>
    <w:rsid w:val="00F21A05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fffff5">
    <w:name w:val="FollowedHyperlink"/>
    <w:basedOn w:val="a0"/>
    <w:uiPriority w:val="99"/>
    <w:rsid w:val="00F21A05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font6">
    <w:name w:val="font6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font7">
    <w:name w:val="font7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szCs w:val="16"/>
    </w:rPr>
  </w:style>
  <w:style w:type="paragraph" w:customStyle="1" w:styleId="font8">
    <w:name w:val="font8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4"/>
      <w:szCs w:val="14"/>
    </w:rPr>
  </w:style>
  <w:style w:type="paragraph" w:customStyle="1" w:styleId="font9">
    <w:name w:val="font9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63">
    <w:name w:val="xl63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4">
    <w:name w:val="xl64"/>
    <w:basedOn w:val="a"/>
    <w:uiPriority w:val="99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5">
    <w:name w:val="xl65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6">
    <w:name w:val="xl66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7">
    <w:name w:val="xl67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uiPriority w:val="99"/>
    <w:rsid w:val="00F21A05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uiPriority w:val="99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uiPriority w:val="99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6">
    <w:name w:val="xl76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7">
    <w:name w:val="xl77"/>
    <w:basedOn w:val="a"/>
    <w:uiPriority w:val="99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8">
    <w:name w:val="xl78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9">
    <w:name w:val="xl79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0">
    <w:name w:val="xl80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1">
    <w:name w:val="xl81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2">
    <w:name w:val="xl82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4">
    <w:name w:val="xl84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5">
    <w:name w:val="xl85"/>
    <w:basedOn w:val="a"/>
    <w:uiPriority w:val="99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6">
    <w:name w:val="xl86"/>
    <w:basedOn w:val="a"/>
    <w:uiPriority w:val="99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7">
    <w:name w:val="xl87"/>
    <w:basedOn w:val="a"/>
    <w:uiPriority w:val="99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8">
    <w:name w:val="xl88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0">
    <w:name w:val="xl90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uiPriority w:val="99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3">
    <w:name w:val="xl93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4">
    <w:name w:val="xl94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5">
    <w:name w:val="xl95"/>
    <w:basedOn w:val="a"/>
    <w:uiPriority w:val="99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7">
    <w:name w:val="xl97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8">
    <w:name w:val="xl98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0">
    <w:name w:val="xl100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2">
    <w:name w:val="xl102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3">
    <w:name w:val="xl103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4">
    <w:name w:val="xl104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5">
    <w:name w:val="xl105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6">
    <w:name w:val="xl106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"/>
    <w:uiPriority w:val="99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8">
    <w:name w:val="xl108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0">
    <w:name w:val="xl110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1">
    <w:name w:val="xl111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2">
    <w:name w:val="xl112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3">
    <w:name w:val="xl113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uiPriority w:val="99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uiPriority w:val="99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6">
    <w:name w:val="xl126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7">
    <w:name w:val="xl127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8">
    <w:name w:val="xl128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9">
    <w:name w:val="xl129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0">
    <w:name w:val="xl130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1">
    <w:name w:val="xl131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34">
    <w:name w:val="xl134"/>
    <w:basedOn w:val="a"/>
    <w:uiPriority w:val="99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5">
    <w:name w:val="xl135"/>
    <w:basedOn w:val="a"/>
    <w:uiPriority w:val="99"/>
    <w:rsid w:val="00F21A0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6">
    <w:name w:val="xl136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7">
    <w:name w:val="xl137"/>
    <w:basedOn w:val="a"/>
    <w:uiPriority w:val="99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8">
    <w:name w:val="xl138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0">
    <w:name w:val="xl140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uiPriority w:val="99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uiPriority w:val="99"/>
    <w:rsid w:val="00F21A05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uiPriority w:val="99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7">
    <w:name w:val="xl147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8">
    <w:name w:val="xl148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9">
    <w:name w:val="xl149"/>
    <w:basedOn w:val="a"/>
    <w:uiPriority w:val="99"/>
    <w:rsid w:val="00F21A05"/>
    <w:pP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50">
    <w:name w:val="xl150"/>
    <w:basedOn w:val="a"/>
    <w:uiPriority w:val="99"/>
    <w:rsid w:val="00F21A05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uiPriority w:val="99"/>
    <w:rsid w:val="00F21A05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uiPriority w:val="99"/>
    <w:rsid w:val="00F21A05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4">
    <w:name w:val="xl154"/>
    <w:basedOn w:val="a"/>
    <w:uiPriority w:val="99"/>
    <w:rsid w:val="00F21A05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5">
    <w:name w:val="xl155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6">
    <w:name w:val="xl156"/>
    <w:basedOn w:val="a"/>
    <w:uiPriority w:val="99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7">
    <w:name w:val="xl157"/>
    <w:basedOn w:val="a"/>
    <w:uiPriority w:val="99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8">
    <w:name w:val="xl158"/>
    <w:basedOn w:val="a"/>
    <w:uiPriority w:val="99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9">
    <w:name w:val="xl159"/>
    <w:basedOn w:val="a"/>
    <w:uiPriority w:val="99"/>
    <w:rsid w:val="00F21A05"/>
    <w:pPr>
      <w:pBdr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Не полужирный"/>
    <w:basedOn w:val="a0"/>
    <w:uiPriority w:val="99"/>
    <w:rsid w:val="00F21A05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paragraph" w:customStyle="1" w:styleId="18">
    <w:name w:val="Абзац списка1"/>
    <w:basedOn w:val="a"/>
    <w:uiPriority w:val="99"/>
    <w:rsid w:val="00F21A05"/>
    <w:pPr>
      <w:ind w:left="720"/>
      <w:contextualSpacing/>
    </w:pPr>
    <w:rPr>
      <w:lang w:eastAsia="en-US"/>
    </w:rPr>
  </w:style>
  <w:style w:type="character" w:customStyle="1" w:styleId="210pt1">
    <w:name w:val="Основной текст (2) + 10 pt1"/>
    <w:aliases w:val="Не полужирный2"/>
    <w:uiPriority w:val="99"/>
    <w:rsid w:val="00F21A05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p11">
    <w:name w:val="p11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1"/>
    <w:basedOn w:val="a0"/>
    <w:uiPriority w:val="99"/>
    <w:rsid w:val="00F21A05"/>
    <w:rPr>
      <w:rFonts w:cs="Times New Roman"/>
    </w:rPr>
  </w:style>
  <w:style w:type="paragraph" w:customStyle="1" w:styleId="p2">
    <w:name w:val="p2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uiPriority w:val="99"/>
    <w:rsid w:val="00F21A05"/>
    <w:rPr>
      <w:rFonts w:cs="Times New Roman"/>
    </w:rPr>
  </w:style>
  <w:style w:type="character" w:customStyle="1" w:styleId="s5">
    <w:name w:val="s5"/>
    <w:basedOn w:val="a0"/>
    <w:uiPriority w:val="99"/>
    <w:rsid w:val="00F21A05"/>
    <w:rPr>
      <w:rFonts w:cs="Times New Roman"/>
    </w:rPr>
  </w:style>
  <w:style w:type="paragraph" w:customStyle="1" w:styleId="p13">
    <w:name w:val="p13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8">
    <w:name w:val="s8"/>
    <w:basedOn w:val="a0"/>
    <w:uiPriority w:val="99"/>
    <w:rsid w:val="00F21A05"/>
    <w:rPr>
      <w:rFonts w:cs="Times New Roman"/>
    </w:rPr>
  </w:style>
  <w:style w:type="paragraph" w:customStyle="1" w:styleId="p6">
    <w:name w:val="p6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uiPriority w:val="99"/>
    <w:rsid w:val="00F21A05"/>
    <w:rPr>
      <w:rFonts w:cs="Times New Roman"/>
    </w:rPr>
  </w:style>
  <w:style w:type="character" w:customStyle="1" w:styleId="s6">
    <w:name w:val="s6"/>
    <w:basedOn w:val="a0"/>
    <w:uiPriority w:val="99"/>
    <w:rsid w:val="00F21A05"/>
    <w:rPr>
      <w:rFonts w:cs="Times New Roman"/>
    </w:rPr>
  </w:style>
  <w:style w:type="character" w:customStyle="1" w:styleId="s7">
    <w:name w:val="s7"/>
    <w:basedOn w:val="a0"/>
    <w:uiPriority w:val="99"/>
    <w:rsid w:val="00F21A05"/>
    <w:rPr>
      <w:rFonts w:cs="Times New Roman"/>
    </w:rPr>
  </w:style>
  <w:style w:type="paragraph" w:customStyle="1" w:styleId="c11">
    <w:name w:val="c11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uiPriority w:val="99"/>
    <w:rsid w:val="00F21A05"/>
    <w:rPr>
      <w:rFonts w:cs="Times New Roman"/>
    </w:rPr>
  </w:style>
  <w:style w:type="paragraph" w:customStyle="1" w:styleId="p1">
    <w:name w:val="p1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F21A05"/>
    <w:rPr>
      <w:rFonts w:cs="Times New Roman"/>
    </w:rPr>
  </w:style>
  <w:style w:type="paragraph" w:customStyle="1" w:styleId="p10">
    <w:name w:val="p10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">
    <w:name w:val="p24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">
    <w:name w:val="p39"/>
    <w:basedOn w:val="a"/>
    <w:uiPriority w:val="99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6">
    <w:name w:val="s36"/>
    <w:uiPriority w:val="99"/>
    <w:rsid w:val="00F21A05"/>
  </w:style>
  <w:style w:type="paragraph" w:customStyle="1" w:styleId="affffff6">
    <w:name w:val="Знак"/>
    <w:basedOn w:val="a"/>
    <w:uiPriority w:val="99"/>
    <w:rsid w:val="00F21A05"/>
    <w:pPr>
      <w:spacing w:after="160" w:line="240" w:lineRule="exact"/>
    </w:pPr>
    <w:rPr>
      <w:rFonts w:ascii="Verdana" w:hAnsi="Verdana"/>
      <w:sz w:val="20"/>
      <w:szCs w:val="20"/>
    </w:rPr>
  </w:style>
  <w:style w:type="table" w:styleId="19">
    <w:name w:val="Table Grid 1"/>
    <w:basedOn w:val="a1"/>
    <w:uiPriority w:val="99"/>
    <w:rsid w:val="00F21A05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9">
    <w:name w:val="Знак2"/>
    <w:basedOn w:val="a"/>
    <w:uiPriority w:val="99"/>
    <w:rsid w:val="00F21A0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1">
    <w:name w:val="Font Style51"/>
    <w:uiPriority w:val="99"/>
    <w:rsid w:val="00F21A05"/>
    <w:rPr>
      <w:rFonts w:ascii="Times New Roman" w:hAnsi="Times New Roman"/>
      <w:sz w:val="22"/>
    </w:rPr>
  </w:style>
  <w:style w:type="paragraph" w:customStyle="1" w:styleId="Style33">
    <w:name w:val="Style33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5" w:lineRule="exact"/>
      <w:ind w:firstLine="283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4" w:lineRule="exact"/>
      <w:ind w:firstLine="283"/>
      <w:jc w:val="both"/>
    </w:pPr>
    <w:rPr>
      <w:rFonts w:ascii="Times New Roman" w:hAnsi="Times New Roman"/>
      <w:sz w:val="24"/>
      <w:szCs w:val="24"/>
    </w:rPr>
  </w:style>
  <w:style w:type="character" w:customStyle="1" w:styleId="FontStyle48">
    <w:name w:val="Font Style48"/>
    <w:uiPriority w:val="99"/>
    <w:rsid w:val="00F21A05"/>
    <w:rPr>
      <w:rFonts w:ascii="Times New Roman" w:hAnsi="Times New Roman"/>
      <w:b/>
      <w:sz w:val="22"/>
    </w:rPr>
  </w:style>
  <w:style w:type="paragraph" w:customStyle="1" w:styleId="Style14">
    <w:name w:val="Style14"/>
    <w:basedOn w:val="a"/>
    <w:uiPriority w:val="99"/>
    <w:rsid w:val="00F21A05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F21A05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F21A05"/>
    <w:rPr>
      <w:rFonts w:ascii="Times New Roman" w:hAnsi="Times New Roman"/>
      <w:b/>
      <w:sz w:val="26"/>
    </w:rPr>
  </w:style>
  <w:style w:type="character" w:customStyle="1" w:styleId="FontStyle11">
    <w:name w:val="Font Style11"/>
    <w:uiPriority w:val="99"/>
    <w:rsid w:val="00F21A05"/>
    <w:rPr>
      <w:rFonts w:ascii="Times New Roman" w:hAnsi="Times New Roman"/>
      <w:b/>
      <w:sz w:val="22"/>
    </w:rPr>
  </w:style>
  <w:style w:type="paragraph" w:customStyle="1" w:styleId="ConsPlusNonformat">
    <w:name w:val="ConsPlusNonformat"/>
    <w:uiPriority w:val="99"/>
    <w:rsid w:val="00F21A05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F21A0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FontStyle16">
    <w:name w:val="Font Style16"/>
    <w:uiPriority w:val="99"/>
    <w:rsid w:val="00F21A05"/>
    <w:rPr>
      <w:rFonts w:ascii="Times New Roman" w:hAnsi="Times New Roman"/>
      <w:sz w:val="26"/>
    </w:rPr>
  </w:style>
  <w:style w:type="character" w:customStyle="1" w:styleId="320">
    <w:name w:val="Заголовок №3 (2)_"/>
    <w:basedOn w:val="a0"/>
    <w:link w:val="321"/>
    <w:uiPriority w:val="99"/>
    <w:locked/>
    <w:rsid w:val="00F21A05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F21A05"/>
    <w:pPr>
      <w:widowControl w:val="0"/>
      <w:shd w:val="clear" w:color="auto" w:fill="FFFFFF"/>
      <w:spacing w:before="180" w:after="420" w:line="240" w:lineRule="atLeast"/>
      <w:outlineLvl w:val="2"/>
    </w:pPr>
    <w:rPr>
      <w:b/>
      <w:bCs/>
      <w:sz w:val="26"/>
      <w:szCs w:val="26"/>
    </w:rPr>
  </w:style>
  <w:style w:type="character" w:customStyle="1" w:styleId="212pt">
    <w:name w:val="Основной текст (2) + 12 pt"/>
    <w:aliases w:val="Не полужирный1"/>
    <w:uiPriority w:val="99"/>
    <w:rsid w:val="00F21A05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character" w:customStyle="1" w:styleId="42">
    <w:name w:val="Основной текст4"/>
    <w:basedOn w:val="a0"/>
    <w:uiPriority w:val="99"/>
    <w:rsid w:val="00F21A0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ff7">
    <w:name w:val="Основной текст_"/>
    <w:basedOn w:val="a0"/>
    <w:link w:val="80"/>
    <w:uiPriority w:val="99"/>
    <w:locked/>
    <w:rsid w:val="00F21A0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8"/>
    <w:basedOn w:val="a"/>
    <w:link w:val="affffff7"/>
    <w:uiPriority w:val="99"/>
    <w:rsid w:val="00F21A05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hAnsi="Times New Roman"/>
      <w:sz w:val="23"/>
      <w:szCs w:val="23"/>
    </w:rPr>
  </w:style>
  <w:style w:type="character" w:customStyle="1" w:styleId="100">
    <w:name w:val="Основной текст (10)_"/>
    <w:basedOn w:val="a0"/>
    <w:link w:val="101"/>
    <w:uiPriority w:val="99"/>
    <w:locked/>
    <w:rsid w:val="00F21A0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F21A05"/>
    <w:pPr>
      <w:widowControl w:val="0"/>
      <w:shd w:val="clear" w:color="auto" w:fill="FFFFFF"/>
      <w:spacing w:after="360" w:line="240" w:lineRule="atLeast"/>
    </w:pPr>
    <w:rPr>
      <w:rFonts w:ascii="Times New Roman" w:hAnsi="Times New Roman"/>
      <w:sz w:val="26"/>
      <w:szCs w:val="26"/>
    </w:rPr>
  </w:style>
  <w:style w:type="character" w:customStyle="1" w:styleId="TrebuchetMS">
    <w:name w:val="Основной текст + Trebuchet MS"/>
    <w:aliases w:val="4 pt"/>
    <w:basedOn w:val="affffff7"/>
    <w:uiPriority w:val="99"/>
    <w:rsid w:val="00F21A05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c7">
    <w:name w:val="c7"/>
    <w:basedOn w:val="a0"/>
    <w:uiPriority w:val="99"/>
    <w:rsid w:val="00F21A05"/>
    <w:rPr>
      <w:rFonts w:cs="Times New Roman"/>
    </w:rPr>
  </w:style>
  <w:style w:type="character" w:customStyle="1" w:styleId="81">
    <w:name w:val="Основной текст (8) + Курсив"/>
    <w:basedOn w:val="a0"/>
    <w:uiPriority w:val="99"/>
    <w:rsid w:val="00F21A05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2">
    <w:name w:val="Основной текст (8)"/>
    <w:basedOn w:val="a0"/>
    <w:uiPriority w:val="99"/>
    <w:rsid w:val="00F21A05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1a">
    <w:name w:val="Обычный1"/>
    <w:link w:val="Normal"/>
    <w:uiPriority w:val="99"/>
    <w:rsid w:val="00F21A05"/>
    <w:rPr>
      <w:sz w:val="24"/>
      <w:szCs w:val="20"/>
    </w:rPr>
  </w:style>
  <w:style w:type="character" w:customStyle="1" w:styleId="Normal">
    <w:name w:val="Normal Знак"/>
    <w:link w:val="1a"/>
    <w:uiPriority w:val="99"/>
    <w:locked/>
    <w:rsid w:val="00F21A05"/>
    <w:rPr>
      <w:sz w:val="24"/>
    </w:rPr>
  </w:style>
  <w:style w:type="paragraph" w:customStyle="1" w:styleId="font0">
    <w:name w:val="font0"/>
    <w:basedOn w:val="a"/>
    <w:uiPriority w:val="99"/>
    <w:rsid w:val="000B2B5B"/>
    <w:pPr>
      <w:spacing w:before="100" w:beforeAutospacing="1" w:after="100" w:afterAutospacing="1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3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34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34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34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34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34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34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4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111</Pages>
  <Words>20950</Words>
  <Characters>119420</Characters>
  <Application>Microsoft Office Word</Application>
  <DocSecurity>0</DocSecurity>
  <Lines>995</Lines>
  <Paragraphs>280</Paragraphs>
  <ScaleCrop>false</ScaleCrop>
  <Company>Hewlett-Packard</Company>
  <LinksUpToDate>false</LinksUpToDate>
  <CharactersWithSpaces>140090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cp:lastPrinted>2019-11-25T12:42:00Z</cp:lastPrinted>
  <dcterms:created xsi:type="dcterms:W3CDTF">2020-06-03T09:11:00Z</dcterms:created>
  <dcterms:modified xsi:type="dcterms:W3CDTF">2020-06-03T09:11:00Z</dcterms:modified>
</cp:coreProperties>
</file>